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710D0FC" w14:textId="08B527D7" w:rsidR="00BC33B5" w:rsidRPr="00500B1A" w:rsidRDefault="000279CF" w:rsidP="00CE2B63">
      <w:pPr>
        <w:pStyle w:val="BodyTextIndent"/>
        <w:widowControl/>
        <w:tabs>
          <w:tab w:val="clear" w:pos="0"/>
          <w:tab w:val="clear" w:pos="720"/>
          <w:tab w:val="left" w:pos="1134"/>
        </w:tabs>
        <w:suppressAutoHyphens/>
        <w:spacing w:before="120" w:after="120" w:line="216" w:lineRule="auto"/>
        <w:ind w:leftChars="270" w:left="540" w:rightChars="401" w:right="802" w:firstLine="0"/>
        <w:jc w:val="both"/>
        <w:rPr>
          <w:rFonts w:ascii="Arial" w:hAnsi="Arial" w:cs="Arial"/>
          <w:b/>
          <w:bCs/>
          <w:sz w:val="18"/>
          <w:szCs w:val="18"/>
        </w:rPr>
      </w:pPr>
      <w:bookmarkStart w:id="0" w:name="_Hlk524679853"/>
      <w:r w:rsidRPr="00500B1A">
        <w:rPr>
          <w:rFonts w:ascii="Arial" w:hAnsi="Arial" w:cs="Arial"/>
          <w:b/>
          <w:bCs/>
          <w:sz w:val="18"/>
          <w:szCs w:val="18"/>
        </w:rPr>
        <w:t xml:space="preserve">General </w:t>
      </w:r>
      <w:r w:rsidR="000272C1" w:rsidRPr="00500B1A">
        <w:rPr>
          <w:rFonts w:ascii="Arial" w:hAnsi="Arial" w:cs="Arial"/>
          <w:b/>
          <w:bCs/>
          <w:sz w:val="18"/>
          <w:szCs w:val="18"/>
        </w:rPr>
        <w:t>Terms and Condition</w:t>
      </w:r>
      <w:r w:rsidRPr="00500B1A">
        <w:rPr>
          <w:rFonts w:ascii="Arial" w:hAnsi="Arial" w:cs="Arial"/>
          <w:b/>
          <w:bCs/>
          <w:sz w:val="18"/>
          <w:szCs w:val="18"/>
        </w:rPr>
        <w:t>s for Indirect Procurement</w:t>
      </w:r>
      <w:r w:rsidR="00C258F8" w:rsidRPr="00500B1A">
        <w:rPr>
          <w:rFonts w:ascii="Arial" w:hAnsi="Arial" w:cs="Arial"/>
          <w:b/>
          <w:bCs/>
          <w:sz w:val="18"/>
          <w:szCs w:val="18"/>
        </w:rPr>
        <w:t xml:space="preserve"> (</w:t>
      </w:r>
      <w:r w:rsidR="00AC650C">
        <w:rPr>
          <w:rFonts w:ascii="Arial" w:hAnsi="Arial" w:cs="Arial"/>
          <w:b/>
          <w:bCs/>
          <w:sz w:val="18"/>
          <w:szCs w:val="18"/>
        </w:rPr>
        <w:t>APAC</w:t>
      </w:r>
      <w:r w:rsidR="00C258F8" w:rsidRPr="00500B1A">
        <w:rPr>
          <w:rFonts w:ascii="Arial" w:hAnsi="Arial" w:cs="Arial"/>
          <w:b/>
          <w:bCs/>
          <w:sz w:val="18"/>
          <w:szCs w:val="18"/>
        </w:rPr>
        <w:t>)</w:t>
      </w:r>
      <w:r w:rsidR="00BC33B5" w:rsidRPr="00500B1A">
        <w:rPr>
          <w:rFonts w:ascii="Arial" w:hAnsi="Arial" w:cs="Arial"/>
          <w:b/>
          <w:bCs/>
          <w:sz w:val="18"/>
          <w:szCs w:val="18"/>
        </w:rPr>
        <w:t xml:space="preserve"> </w:t>
      </w:r>
    </w:p>
    <w:p w14:paraId="495A965D" w14:textId="098BC8AA" w:rsidR="0036009A" w:rsidRPr="00500B1A" w:rsidRDefault="001066D6" w:rsidP="00CE2B63">
      <w:pPr>
        <w:pStyle w:val="BodyTextIndent"/>
        <w:widowControl/>
        <w:tabs>
          <w:tab w:val="clear" w:pos="0"/>
          <w:tab w:val="clear" w:pos="720"/>
          <w:tab w:val="left" w:pos="1134"/>
        </w:tabs>
        <w:suppressAutoHyphens/>
        <w:spacing w:before="200" w:after="120" w:line="216" w:lineRule="auto"/>
        <w:ind w:leftChars="270" w:left="540" w:rightChars="401" w:right="802" w:firstLine="0"/>
        <w:jc w:val="both"/>
        <w:rPr>
          <w:rFonts w:ascii="Arial" w:hAnsi="Arial" w:cs="Arial"/>
          <w:sz w:val="18"/>
          <w:szCs w:val="18"/>
        </w:rPr>
      </w:pPr>
      <w:r w:rsidRPr="00500B1A">
        <w:rPr>
          <w:rFonts w:ascii="Arial" w:hAnsi="Arial" w:cs="Arial"/>
          <w:sz w:val="18"/>
          <w:szCs w:val="18"/>
        </w:rPr>
        <w:t>“</w:t>
      </w:r>
      <w:r w:rsidRPr="00500B1A">
        <w:rPr>
          <w:rFonts w:ascii="Arial" w:hAnsi="Arial" w:cs="Arial"/>
          <w:b/>
          <w:sz w:val="18"/>
          <w:szCs w:val="18"/>
        </w:rPr>
        <w:t>Buyer</w:t>
      </w:r>
      <w:r w:rsidR="003F24E9">
        <w:rPr>
          <w:rFonts w:ascii="Arial" w:hAnsi="Arial" w:cs="Arial"/>
          <w:b/>
          <w:sz w:val="18"/>
          <w:szCs w:val="18"/>
        </w:rPr>
        <w:t xml:space="preserve"> or Jabil</w:t>
      </w:r>
      <w:r w:rsidRPr="00500B1A">
        <w:rPr>
          <w:rFonts w:ascii="Arial" w:hAnsi="Arial" w:cs="Arial"/>
          <w:sz w:val="18"/>
          <w:szCs w:val="18"/>
        </w:rPr>
        <w:t>” means Jabil</w:t>
      </w:r>
      <w:r w:rsidR="00D732A9" w:rsidRPr="00500B1A">
        <w:rPr>
          <w:rFonts w:ascii="Arial" w:hAnsi="Arial" w:cs="Arial"/>
          <w:sz w:val="18"/>
          <w:szCs w:val="18"/>
        </w:rPr>
        <w:t xml:space="preserve"> Inc.</w:t>
      </w:r>
      <w:r w:rsidR="00570B7A" w:rsidRPr="00500B1A">
        <w:rPr>
          <w:rFonts w:ascii="Arial" w:hAnsi="Arial" w:cs="Arial"/>
          <w:sz w:val="18"/>
          <w:szCs w:val="18"/>
        </w:rPr>
        <w:t xml:space="preserve"> (a US Delaware corporation)</w:t>
      </w:r>
      <w:r w:rsidR="00D732A9" w:rsidRPr="00500B1A">
        <w:rPr>
          <w:rFonts w:ascii="Arial" w:hAnsi="Arial" w:cs="Arial"/>
          <w:sz w:val="18"/>
          <w:szCs w:val="18"/>
        </w:rPr>
        <w:t xml:space="preserve"> or any of its </w:t>
      </w:r>
      <w:r w:rsidR="00444452" w:rsidRPr="00500B1A">
        <w:rPr>
          <w:rFonts w:ascii="Arial" w:hAnsi="Arial" w:cs="Arial"/>
          <w:sz w:val="18"/>
          <w:szCs w:val="18"/>
        </w:rPr>
        <w:t>Affiliates</w:t>
      </w:r>
      <w:r w:rsidR="00FD6F3E" w:rsidRPr="00500B1A">
        <w:rPr>
          <w:rFonts w:ascii="Arial" w:hAnsi="Arial" w:cs="Arial"/>
          <w:sz w:val="18"/>
          <w:szCs w:val="18"/>
        </w:rPr>
        <w:t xml:space="preserve"> issuing a</w:t>
      </w:r>
      <w:r w:rsidR="00570B7A" w:rsidRPr="00500B1A">
        <w:rPr>
          <w:rFonts w:ascii="Arial" w:hAnsi="Arial" w:cs="Arial"/>
          <w:sz w:val="18"/>
          <w:szCs w:val="18"/>
        </w:rPr>
        <w:t xml:space="preserve"> purchase order (“</w:t>
      </w:r>
      <w:r w:rsidR="00570B7A" w:rsidRPr="00500B1A">
        <w:rPr>
          <w:rFonts w:ascii="Arial" w:hAnsi="Arial" w:cs="Arial"/>
          <w:b/>
          <w:sz w:val="18"/>
          <w:szCs w:val="18"/>
        </w:rPr>
        <w:t>PO</w:t>
      </w:r>
      <w:r w:rsidR="00570B7A" w:rsidRPr="00500B1A">
        <w:rPr>
          <w:rFonts w:ascii="Arial" w:hAnsi="Arial" w:cs="Arial"/>
          <w:sz w:val="18"/>
          <w:szCs w:val="18"/>
        </w:rPr>
        <w:t>”) to</w:t>
      </w:r>
      <w:r w:rsidR="00444452" w:rsidRPr="00500B1A">
        <w:rPr>
          <w:rFonts w:ascii="Arial" w:hAnsi="Arial" w:cs="Arial"/>
          <w:sz w:val="18"/>
          <w:szCs w:val="18"/>
        </w:rPr>
        <w:t xml:space="preserve"> a supplier.</w:t>
      </w:r>
      <w:r w:rsidR="00570B7A" w:rsidRPr="00500B1A">
        <w:rPr>
          <w:rFonts w:ascii="Arial" w:hAnsi="Arial" w:cs="Arial"/>
          <w:sz w:val="18"/>
          <w:szCs w:val="18"/>
        </w:rPr>
        <w:t xml:space="preserve"> “</w:t>
      </w:r>
      <w:r w:rsidR="00570B7A" w:rsidRPr="00500B1A">
        <w:rPr>
          <w:rFonts w:ascii="Arial" w:hAnsi="Arial" w:cs="Arial"/>
          <w:b/>
          <w:sz w:val="18"/>
          <w:szCs w:val="18"/>
        </w:rPr>
        <w:t>Supplier</w:t>
      </w:r>
      <w:r w:rsidR="00570B7A" w:rsidRPr="00500B1A">
        <w:rPr>
          <w:rFonts w:ascii="Arial" w:hAnsi="Arial" w:cs="Arial"/>
          <w:sz w:val="18"/>
          <w:szCs w:val="18"/>
        </w:rPr>
        <w:t xml:space="preserve">” </w:t>
      </w:r>
      <w:r w:rsidR="00444452" w:rsidRPr="00500B1A">
        <w:rPr>
          <w:rFonts w:ascii="Arial" w:hAnsi="Arial" w:cs="Arial"/>
          <w:sz w:val="18"/>
          <w:szCs w:val="18"/>
        </w:rPr>
        <w:t xml:space="preserve">means the party </w:t>
      </w:r>
      <w:r w:rsidR="00570B7A" w:rsidRPr="00500B1A">
        <w:rPr>
          <w:rFonts w:ascii="Arial" w:hAnsi="Arial" w:cs="Arial"/>
          <w:sz w:val="18"/>
          <w:szCs w:val="18"/>
        </w:rPr>
        <w:t xml:space="preserve">who sells </w:t>
      </w:r>
      <w:r w:rsidR="00816F32" w:rsidRPr="00500B1A">
        <w:rPr>
          <w:rFonts w:ascii="Arial" w:hAnsi="Arial" w:cs="Arial"/>
          <w:sz w:val="18"/>
          <w:szCs w:val="18"/>
        </w:rPr>
        <w:t xml:space="preserve">or delivers </w:t>
      </w:r>
      <w:r w:rsidR="00570B7A" w:rsidRPr="00500B1A">
        <w:rPr>
          <w:rFonts w:ascii="Arial" w:hAnsi="Arial" w:cs="Arial"/>
          <w:sz w:val="18"/>
          <w:szCs w:val="18"/>
        </w:rPr>
        <w:t>any Deliverable to Buyer.</w:t>
      </w:r>
      <w:r w:rsidR="00474745" w:rsidRPr="00500B1A">
        <w:rPr>
          <w:rFonts w:ascii="Arial" w:hAnsi="Arial" w:cs="Arial"/>
          <w:sz w:val="18"/>
          <w:szCs w:val="18"/>
        </w:rPr>
        <w:t xml:space="preserve"> (</w:t>
      </w:r>
      <w:proofErr w:type="spellStart"/>
      <w:r w:rsidR="00474745" w:rsidRPr="00500B1A">
        <w:rPr>
          <w:rFonts w:ascii="Arial" w:hAnsi="Arial" w:cs="Arial"/>
          <w:sz w:val="18"/>
          <w:szCs w:val="18"/>
        </w:rPr>
        <w:t>i</w:t>
      </w:r>
      <w:proofErr w:type="spellEnd"/>
      <w:r w:rsidR="00474745" w:rsidRPr="00500B1A">
        <w:rPr>
          <w:rFonts w:ascii="Arial" w:hAnsi="Arial" w:cs="Arial"/>
          <w:sz w:val="18"/>
          <w:szCs w:val="18"/>
        </w:rPr>
        <w:t xml:space="preserve">) If </w:t>
      </w:r>
      <w:r w:rsidR="006A4BD0" w:rsidRPr="00500B1A">
        <w:rPr>
          <w:rFonts w:ascii="Arial" w:hAnsi="Arial" w:cs="Arial"/>
          <w:sz w:val="18"/>
          <w:szCs w:val="18"/>
        </w:rPr>
        <w:t>there has already been</w:t>
      </w:r>
      <w:r w:rsidR="00474745" w:rsidRPr="00500B1A">
        <w:rPr>
          <w:rFonts w:ascii="Arial" w:hAnsi="Arial" w:cs="Arial"/>
          <w:sz w:val="18"/>
          <w:szCs w:val="18"/>
        </w:rPr>
        <w:t xml:space="preserve"> a </w:t>
      </w:r>
      <w:r w:rsidR="006A4BD0" w:rsidRPr="00500B1A">
        <w:rPr>
          <w:rFonts w:ascii="Arial" w:hAnsi="Arial" w:cs="Arial"/>
          <w:sz w:val="18"/>
          <w:szCs w:val="18"/>
        </w:rPr>
        <w:t>written</w:t>
      </w:r>
      <w:r w:rsidR="00474745" w:rsidRPr="00500B1A">
        <w:rPr>
          <w:rFonts w:ascii="Arial" w:hAnsi="Arial" w:cs="Arial"/>
          <w:sz w:val="18"/>
          <w:szCs w:val="18"/>
        </w:rPr>
        <w:t xml:space="preserve"> agreement </w:t>
      </w:r>
      <w:r w:rsidR="006A4BD0" w:rsidRPr="00500B1A">
        <w:rPr>
          <w:rFonts w:ascii="Arial" w:hAnsi="Arial" w:cs="Arial"/>
          <w:sz w:val="18"/>
          <w:szCs w:val="18"/>
        </w:rPr>
        <w:t xml:space="preserve">entered into </w:t>
      </w:r>
      <w:r w:rsidR="009202B3" w:rsidRPr="00500B1A">
        <w:rPr>
          <w:rFonts w:ascii="Arial" w:hAnsi="Arial" w:cs="Arial"/>
          <w:sz w:val="18"/>
          <w:szCs w:val="18"/>
        </w:rPr>
        <w:t xml:space="preserve">by and </w:t>
      </w:r>
      <w:r w:rsidR="006A4BD0" w:rsidRPr="00500B1A">
        <w:rPr>
          <w:rFonts w:ascii="Arial" w:hAnsi="Arial" w:cs="Arial"/>
          <w:sz w:val="18"/>
          <w:szCs w:val="18"/>
        </w:rPr>
        <w:t>between</w:t>
      </w:r>
      <w:r w:rsidR="00474745" w:rsidRPr="00500B1A">
        <w:rPr>
          <w:rFonts w:ascii="Arial" w:hAnsi="Arial" w:cs="Arial"/>
          <w:sz w:val="18"/>
          <w:szCs w:val="18"/>
        </w:rPr>
        <w:t xml:space="preserve"> Buyer</w:t>
      </w:r>
      <w:r w:rsidR="006A4BD0" w:rsidRPr="00500B1A">
        <w:rPr>
          <w:rFonts w:ascii="Arial" w:hAnsi="Arial" w:cs="Arial"/>
          <w:sz w:val="18"/>
          <w:szCs w:val="18"/>
        </w:rPr>
        <w:t xml:space="preserve"> and Supplier</w:t>
      </w:r>
      <w:r w:rsidR="00474745" w:rsidRPr="00500B1A">
        <w:rPr>
          <w:rFonts w:ascii="Arial" w:hAnsi="Arial" w:cs="Arial"/>
          <w:sz w:val="18"/>
          <w:szCs w:val="18"/>
        </w:rPr>
        <w:t xml:space="preserve"> regarding the Deliverable, then the aforesaid </w:t>
      </w:r>
      <w:r w:rsidR="00BE29D8" w:rsidRPr="00500B1A">
        <w:rPr>
          <w:rFonts w:ascii="Arial" w:hAnsi="Arial" w:cs="Arial"/>
          <w:sz w:val="18"/>
          <w:szCs w:val="18"/>
        </w:rPr>
        <w:t xml:space="preserve">written </w:t>
      </w:r>
      <w:r w:rsidR="00474745" w:rsidRPr="00500B1A">
        <w:rPr>
          <w:rFonts w:ascii="Arial" w:hAnsi="Arial" w:cs="Arial"/>
          <w:sz w:val="18"/>
          <w:szCs w:val="18"/>
        </w:rPr>
        <w:t xml:space="preserve">agreement, together with any </w:t>
      </w:r>
      <w:r w:rsidR="00D0493D" w:rsidRPr="00500B1A">
        <w:rPr>
          <w:rFonts w:ascii="Arial" w:hAnsi="Arial" w:cs="Arial"/>
          <w:sz w:val="18"/>
          <w:szCs w:val="18"/>
        </w:rPr>
        <w:t>PO</w:t>
      </w:r>
      <w:r w:rsidR="00474745" w:rsidRPr="00500B1A">
        <w:rPr>
          <w:rFonts w:ascii="Arial" w:hAnsi="Arial" w:cs="Arial"/>
          <w:sz w:val="18"/>
          <w:szCs w:val="18"/>
        </w:rPr>
        <w:t xml:space="preserve"> issued </w:t>
      </w:r>
      <w:r w:rsidR="00D0493D" w:rsidRPr="00500B1A">
        <w:rPr>
          <w:rFonts w:ascii="Arial" w:hAnsi="Arial" w:cs="Arial"/>
          <w:sz w:val="18"/>
          <w:szCs w:val="18"/>
        </w:rPr>
        <w:t>by Buyer</w:t>
      </w:r>
      <w:r w:rsidR="007C5D44" w:rsidRPr="00500B1A">
        <w:rPr>
          <w:rFonts w:ascii="Arial" w:hAnsi="Arial" w:cs="Arial"/>
          <w:sz w:val="18"/>
          <w:szCs w:val="18"/>
        </w:rPr>
        <w:t>, these General Terms and Conditions for Indirect Procurement (“</w:t>
      </w:r>
      <w:r w:rsidR="007C5D44" w:rsidRPr="00500B1A">
        <w:rPr>
          <w:rFonts w:ascii="Arial" w:hAnsi="Arial" w:cs="Arial"/>
          <w:b/>
          <w:sz w:val="18"/>
          <w:szCs w:val="18"/>
        </w:rPr>
        <w:t>GTCs</w:t>
      </w:r>
      <w:r w:rsidR="007C5D44" w:rsidRPr="00500B1A">
        <w:rPr>
          <w:rFonts w:ascii="Arial" w:hAnsi="Arial" w:cs="Arial"/>
          <w:sz w:val="18"/>
          <w:szCs w:val="18"/>
        </w:rPr>
        <w:t xml:space="preserve">”) and any applicable supplemental terms and conditions </w:t>
      </w:r>
      <w:r w:rsidR="00745C52" w:rsidRPr="00500B1A">
        <w:rPr>
          <w:rFonts w:ascii="Arial" w:hAnsi="Arial" w:cs="Arial"/>
          <w:sz w:val="18"/>
          <w:szCs w:val="18"/>
        </w:rPr>
        <w:t xml:space="preserve">to GTCs </w:t>
      </w:r>
      <w:r w:rsidR="007C5D44" w:rsidRPr="00500B1A">
        <w:rPr>
          <w:rFonts w:ascii="Arial" w:hAnsi="Arial" w:cs="Arial"/>
          <w:sz w:val="18"/>
          <w:szCs w:val="18"/>
        </w:rPr>
        <w:t>(“</w:t>
      </w:r>
      <w:r w:rsidR="007C5D44" w:rsidRPr="00500B1A">
        <w:rPr>
          <w:rFonts w:ascii="Arial" w:hAnsi="Arial" w:cs="Arial"/>
          <w:b/>
          <w:sz w:val="18"/>
          <w:szCs w:val="18"/>
        </w:rPr>
        <w:t>STCs</w:t>
      </w:r>
      <w:r w:rsidR="007C5D44" w:rsidRPr="00500B1A">
        <w:rPr>
          <w:rFonts w:ascii="Arial" w:hAnsi="Arial" w:cs="Arial"/>
          <w:sz w:val="18"/>
          <w:szCs w:val="18"/>
        </w:rPr>
        <w:t>”)</w:t>
      </w:r>
      <w:r w:rsidR="00474745" w:rsidRPr="00500B1A">
        <w:rPr>
          <w:rFonts w:ascii="Arial" w:hAnsi="Arial" w:cs="Arial"/>
          <w:sz w:val="18"/>
          <w:szCs w:val="18"/>
        </w:rPr>
        <w:t xml:space="preserve">, </w:t>
      </w:r>
      <w:r w:rsidR="00D0493D" w:rsidRPr="00500B1A">
        <w:rPr>
          <w:rFonts w:ascii="Arial" w:hAnsi="Arial" w:cs="Arial"/>
          <w:sz w:val="18"/>
          <w:szCs w:val="18"/>
        </w:rPr>
        <w:t xml:space="preserve">shall </w:t>
      </w:r>
      <w:r w:rsidR="00474745" w:rsidRPr="00500B1A">
        <w:rPr>
          <w:rFonts w:ascii="Arial" w:hAnsi="Arial" w:cs="Arial"/>
          <w:sz w:val="18"/>
          <w:szCs w:val="18"/>
        </w:rPr>
        <w:t xml:space="preserve">constitute the complete </w:t>
      </w:r>
      <w:r w:rsidR="00D0493D" w:rsidRPr="00500B1A">
        <w:rPr>
          <w:rFonts w:ascii="Arial" w:hAnsi="Arial" w:cs="Arial"/>
          <w:sz w:val="18"/>
          <w:szCs w:val="18"/>
        </w:rPr>
        <w:t>supply agreement</w:t>
      </w:r>
      <w:r w:rsidR="00773AFE" w:rsidRPr="00500B1A">
        <w:rPr>
          <w:rFonts w:ascii="Arial" w:hAnsi="Arial" w:cs="Arial"/>
          <w:sz w:val="18"/>
          <w:szCs w:val="18"/>
        </w:rPr>
        <w:t xml:space="preserve"> between Buyer and Supplier regarding the Deliverable</w:t>
      </w:r>
      <w:r w:rsidR="00D0493D" w:rsidRPr="00500B1A">
        <w:rPr>
          <w:rFonts w:ascii="Arial" w:hAnsi="Arial" w:cs="Arial"/>
          <w:sz w:val="18"/>
          <w:szCs w:val="18"/>
        </w:rPr>
        <w:t>. (ii) I</w:t>
      </w:r>
      <w:r w:rsidR="00474745" w:rsidRPr="00500B1A">
        <w:rPr>
          <w:rFonts w:ascii="Arial" w:hAnsi="Arial" w:cs="Arial"/>
          <w:sz w:val="18"/>
          <w:szCs w:val="18"/>
        </w:rPr>
        <w:t xml:space="preserve">f </w:t>
      </w:r>
      <w:r w:rsidR="006A4BD0" w:rsidRPr="00500B1A">
        <w:rPr>
          <w:rFonts w:ascii="Arial" w:hAnsi="Arial" w:cs="Arial"/>
          <w:sz w:val="18"/>
          <w:szCs w:val="18"/>
        </w:rPr>
        <w:t>there has not been any written</w:t>
      </w:r>
      <w:r w:rsidR="00474745" w:rsidRPr="00500B1A">
        <w:rPr>
          <w:rFonts w:ascii="Arial" w:hAnsi="Arial" w:cs="Arial"/>
          <w:sz w:val="18"/>
          <w:szCs w:val="18"/>
        </w:rPr>
        <w:t xml:space="preserve"> agreement </w:t>
      </w:r>
      <w:r w:rsidR="006A4BD0" w:rsidRPr="00500B1A">
        <w:rPr>
          <w:rFonts w:ascii="Arial" w:hAnsi="Arial" w:cs="Arial"/>
          <w:sz w:val="18"/>
          <w:szCs w:val="18"/>
        </w:rPr>
        <w:t>between Buyer and Supplier regarding the Deliverable</w:t>
      </w:r>
      <w:r w:rsidR="00474745" w:rsidRPr="00500B1A">
        <w:rPr>
          <w:rFonts w:ascii="Arial" w:hAnsi="Arial" w:cs="Arial"/>
          <w:sz w:val="18"/>
          <w:szCs w:val="18"/>
        </w:rPr>
        <w:t xml:space="preserve">, then any </w:t>
      </w:r>
      <w:r w:rsidR="00D0493D" w:rsidRPr="00500B1A">
        <w:rPr>
          <w:rFonts w:ascii="Arial" w:hAnsi="Arial" w:cs="Arial"/>
          <w:sz w:val="18"/>
          <w:szCs w:val="18"/>
        </w:rPr>
        <w:t>PO</w:t>
      </w:r>
      <w:r w:rsidR="00474745" w:rsidRPr="00500B1A">
        <w:rPr>
          <w:rFonts w:ascii="Arial" w:hAnsi="Arial" w:cs="Arial"/>
          <w:sz w:val="18"/>
          <w:szCs w:val="18"/>
        </w:rPr>
        <w:t xml:space="preserve"> issued </w:t>
      </w:r>
      <w:r w:rsidR="00D0493D" w:rsidRPr="00500B1A">
        <w:rPr>
          <w:rFonts w:ascii="Arial" w:hAnsi="Arial" w:cs="Arial"/>
          <w:sz w:val="18"/>
          <w:szCs w:val="18"/>
        </w:rPr>
        <w:t>by Buyer</w:t>
      </w:r>
      <w:r w:rsidR="00D2097D" w:rsidRPr="00500B1A">
        <w:rPr>
          <w:rFonts w:ascii="Arial" w:hAnsi="Arial" w:cs="Arial"/>
          <w:sz w:val="18"/>
          <w:szCs w:val="18"/>
        </w:rPr>
        <w:t>, together with</w:t>
      </w:r>
      <w:r w:rsidR="007C5D44" w:rsidRPr="00500B1A">
        <w:rPr>
          <w:rFonts w:ascii="Arial" w:hAnsi="Arial" w:cs="Arial"/>
          <w:sz w:val="18"/>
          <w:szCs w:val="18"/>
        </w:rPr>
        <w:t xml:space="preserve"> </w:t>
      </w:r>
      <w:r w:rsidR="00D2097D" w:rsidRPr="00500B1A">
        <w:rPr>
          <w:rFonts w:ascii="Arial" w:hAnsi="Arial" w:cs="Arial"/>
          <w:sz w:val="18"/>
          <w:szCs w:val="18"/>
        </w:rPr>
        <w:t xml:space="preserve">the </w:t>
      </w:r>
      <w:r w:rsidR="007C5D44" w:rsidRPr="00500B1A">
        <w:rPr>
          <w:rFonts w:ascii="Arial" w:hAnsi="Arial" w:cs="Arial"/>
          <w:sz w:val="18"/>
          <w:szCs w:val="18"/>
        </w:rPr>
        <w:t>GTCs and applicable STCs</w:t>
      </w:r>
      <w:r w:rsidR="009C7F7D" w:rsidRPr="00500B1A">
        <w:rPr>
          <w:rFonts w:ascii="Arial" w:hAnsi="Arial" w:cs="Arial"/>
          <w:sz w:val="18"/>
          <w:szCs w:val="18"/>
        </w:rPr>
        <w:t>,</w:t>
      </w:r>
      <w:r w:rsidR="00D0493D" w:rsidRPr="00500B1A">
        <w:rPr>
          <w:rFonts w:ascii="Arial" w:hAnsi="Arial" w:cs="Arial"/>
          <w:sz w:val="18"/>
          <w:szCs w:val="18"/>
        </w:rPr>
        <w:t xml:space="preserve"> shall </w:t>
      </w:r>
      <w:r w:rsidR="00474745" w:rsidRPr="00500B1A">
        <w:rPr>
          <w:rFonts w:ascii="Arial" w:hAnsi="Arial" w:cs="Arial"/>
          <w:sz w:val="18"/>
          <w:szCs w:val="18"/>
        </w:rPr>
        <w:t xml:space="preserve">constitute the complete </w:t>
      </w:r>
      <w:r w:rsidR="00D0493D" w:rsidRPr="00500B1A">
        <w:rPr>
          <w:rFonts w:ascii="Arial" w:hAnsi="Arial" w:cs="Arial"/>
          <w:sz w:val="18"/>
          <w:szCs w:val="18"/>
        </w:rPr>
        <w:t xml:space="preserve">supply </w:t>
      </w:r>
      <w:r w:rsidR="00474745" w:rsidRPr="00500B1A">
        <w:rPr>
          <w:rFonts w:ascii="Arial" w:hAnsi="Arial" w:cs="Arial"/>
          <w:sz w:val="18"/>
          <w:szCs w:val="18"/>
        </w:rPr>
        <w:t>agreement</w:t>
      </w:r>
      <w:r w:rsidR="00773AFE" w:rsidRPr="00500B1A">
        <w:rPr>
          <w:rFonts w:ascii="Arial" w:hAnsi="Arial" w:cs="Arial"/>
          <w:sz w:val="18"/>
          <w:szCs w:val="18"/>
        </w:rPr>
        <w:t xml:space="preserve"> between Buyer and Supplier regarding the Deliverable</w:t>
      </w:r>
      <w:r w:rsidR="00474745" w:rsidRPr="00500B1A">
        <w:rPr>
          <w:rFonts w:ascii="Arial" w:hAnsi="Arial" w:cs="Arial"/>
          <w:sz w:val="18"/>
          <w:szCs w:val="18"/>
        </w:rPr>
        <w:t xml:space="preserve">. </w:t>
      </w:r>
      <w:r w:rsidR="00D0493D" w:rsidRPr="00500B1A">
        <w:rPr>
          <w:rFonts w:ascii="Arial" w:hAnsi="Arial" w:cs="Arial"/>
          <w:sz w:val="18"/>
          <w:szCs w:val="18"/>
        </w:rPr>
        <w:t>Such</w:t>
      </w:r>
      <w:r w:rsidR="00474745" w:rsidRPr="00500B1A">
        <w:rPr>
          <w:rFonts w:ascii="Arial" w:hAnsi="Arial" w:cs="Arial"/>
          <w:sz w:val="18"/>
          <w:szCs w:val="18"/>
        </w:rPr>
        <w:t xml:space="preserve"> </w:t>
      </w:r>
      <w:r w:rsidR="006A4BD0" w:rsidRPr="00500B1A">
        <w:rPr>
          <w:rFonts w:ascii="Arial" w:hAnsi="Arial" w:cs="Arial"/>
          <w:sz w:val="18"/>
          <w:szCs w:val="18"/>
        </w:rPr>
        <w:t xml:space="preserve">aforesaid </w:t>
      </w:r>
      <w:r w:rsidR="00474745" w:rsidRPr="00500B1A">
        <w:rPr>
          <w:rFonts w:ascii="Arial" w:hAnsi="Arial" w:cs="Arial"/>
          <w:sz w:val="18"/>
          <w:szCs w:val="18"/>
        </w:rPr>
        <w:t>complete</w:t>
      </w:r>
      <w:r w:rsidR="00D0493D" w:rsidRPr="00500B1A">
        <w:rPr>
          <w:rFonts w:ascii="Arial" w:hAnsi="Arial" w:cs="Arial"/>
          <w:sz w:val="18"/>
          <w:szCs w:val="18"/>
        </w:rPr>
        <w:t xml:space="preserve"> supply</w:t>
      </w:r>
      <w:r w:rsidR="00474745" w:rsidRPr="00500B1A">
        <w:rPr>
          <w:rFonts w:ascii="Arial" w:hAnsi="Arial" w:cs="Arial"/>
          <w:sz w:val="18"/>
          <w:szCs w:val="18"/>
        </w:rPr>
        <w:t xml:space="preserve"> agreement shall be referred to </w:t>
      </w:r>
      <w:r w:rsidR="00136A75" w:rsidRPr="00500B1A">
        <w:rPr>
          <w:rFonts w:ascii="Arial" w:hAnsi="Arial" w:cs="Arial"/>
          <w:sz w:val="18"/>
          <w:szCs w:val="18"/>
        </w:rPr>
        <w:t xml:space="preserve">hereinafter </w:t>
      </w:r>
      <w:r w:rsidR="00474745" w:rsidRPr="00500B1A">
        <w:rPr>
          <w:rFonts w:ascii="Arial" w:hAnsi="Arial" w:cs="Arial"/>
          <w:sz w:val="18"/>
          <w:szCs w:val="18"/>
        </w:rPr>
        <w:t>as the "</w:t>
      </w:r>
      <w:r w:rsidR="00474745" w:rsidRPr="00500B1A">
        <w:rPr>
          <w:rFonts w:ascii="Arial" w:hAnsi="Arial" w:cs="Arial"/>
          <w:b/>
          <w:sz w:val="18"/>
          <w:szCs w:val="18"/>
        </w:rPr>
        <w:t xml:space="preserve"> Agreement</w:t>
      </w:r>
      <w:r w:rsidR="00474745" w:rsidRPr="00500B1A">
        <w:rPr>
          <w:rFonts w:ascii="Arial" w:hAnsi="Arial" w:cs="Arial"/>
          <w:sz w:val="18"/>
          <w:szCs w:val="18"/>
        </w:rPr>
        <w:t>".</w:t>
      </w:r>
      <w:r w:rsidR="00D732A9" w:rsidRPr="00500B1A">
        <w:rPr>
          <w:rFonts w:ascii="Arial" w:hAnsi="Arial" w:cs="Arial"/>
          <w:sz w:val="18"/>
          <w:szCs w:val="18"/>
        </w:rPr>
        <w:t xml:space="preserve"> </w:t>
      </w:r>
      <w:r w:rsidRPr="00500B1A">
        <w:rPr>
          <w:rFonts w:ascii="Arial" w:hAnsi="Arial" w:cs="Arial"/>
          <w:sz w:val="18"/>
          <w:szCs w:val="18"/>
        </w:rPr>
        <w:t xml:space="preserve"> </w:t>
      </w:r>
      <w:r w:rsidR="00F53BBF" w:rsidRPr="00500B1A">
        <w:rPr>
          <w:rFonts w:ascii="Arial" w:hAnsi="Arial" w:cs="Arial"/>
          <w:sz w:val="18"/>
          <w:szCs w:val="18"/>
        </w:rPr>
        <w:t>No other terms or conditions</w:t>
      </w:r>
      <w:r w:rsidR="00136A75" w:rsidRPr="00500B1A">
        <w:rPr>
          <w:rFonts w:ascii="Arial" w:hAnsi="Arial" w:cs="Arial"/>
          <w:sz w:val="18"/>
          <w:szCs w:val="18"/>
        </w:rPr>
        <w:t>, including</w:t>
      </w:r>
      <w:r w:rsidR="00F53BBF" w:rsidRPr="00500B1A">
        <w:rPr>
          <w:rFonts w:ascii="Arial" w:hAnsi="Arial" w:cs="Arial"/>
          <w:sz w:val="18"/>
          <w:szCs w:val="18"/>
        </w:rPr>
        <w:t xml:space="preserve"> without limitation, Supplier’s standard terms and conditions, whether included in Supplier’s quotation, proposal, order acknowled</w:t>
      </w:r>
      <w:r w:rsidR="00136A75" w:rsidRPr="00500B1A">
        <w:rPr>
          <w:rFonts w:ascii="Arial" w:hAnsi="Arial" w:cs="Arial"/>
          <w:sz w:val="18"/>
          <w:szCs w:val="18"/>
        </w:rPr>
        <w:t>gement, invoice or otherwise, sha</w:t>
      </w:r>
      <w:r w:rsidR="00F53BBF" w:rsidRPr="00500B1A">
        <w:rPr>
          <w:rFonts w:ascii="Arial" w:hAnsi="Arial" w:cs="Arial"/>
          <w:sz w:val="18"/>
          <w:szCs w:val="18"/>
        </w:rPr>
        <w:t xml:space="preserve">ll have any legal effect between the parties unless specifically accepted in writing by Buyer. </w:t>
      </w:r>
      <w:r w:rsidR="00AB64F1" w:rsidRPr="00500B1A">
        <w:rPr>
          <w:rFonts w:ascii="Arial" w:hAnsi="Arial" w:cs="Arial"/>
          <w:sz w:val="18"/>
          <w:szCs w:val="18"/>
        </w:rPr>
        <w:t xml:space="preserve">If there is any conflict among the various </w:t>
      </w:r>
      <w:r w:rsidR="009C7F7D" w:rsidRPr="00500B1A">
        <w:rPr>
          <w:rFonts w:ascii="Arial" w:hAnsi="Arial" w:cs="Arial"/>
          <w:sz w:val="18"/>
          <w:szCs w:val="18"/>
        </w:rPr>
        <w:t>terms</w:t>
      </w:r>
      <w:r w:rsidR="00AB64F1" w:rsidRPr="00500B1A">
        <w:rPr>
          <w:rFonts w:ascii="Arial" w:hAnsi="Arial" w:cs="Arial"/>
          <w:sz w:val="18"/>
          <w:szCs w:val="18"/>
        </w:rPr>
        <w:t xml:space="preserve"> in the </w:t>
      </w:r>
      <w:r w:rsidR="00D064F0">
        <w:rPr>
          <w:rFonts w:ascii="Arial" w:hAnsi="Arial" w:cs="Arial"/>
          <w:sz w:val="18"/>
          <w:szCs w:val="18"/>
        </w:rPr>
        <w:t>Agreement</w:t>
      </w:r>
      <w:r w:rsidR="00AB64F1" w:rsidRPr="00500B1A">
        <w:rPr>
          <w:rFonts w:ascii="Arial" w:hAnsi="Arial" w:cs="Arial"/>
          <w:sz w:val="18"/>
          <w:szCs w:val="18"/>
        </w:rPr>
        <w:t xml:space="preserve">, the </w:t>
      </w:r>
      <w:r w:rsidR="009C7F7D" w:rsidRPr="00500B1A">
        <w:rPr>
          <w:rFonts w:ascii="Arial" w:hAnsi="Arial" w:cs="Arial"/>
          <w:sz w:val="18"/>
          <w:szCs w:val="18"/>
        </w:rPr>
        <w:t xml:space="preserve">order of </w:t>
      </w:r>
      <w:r w:rsidR="00AB64F1" w:rsidRPr="00500B1A">
        <w:rPr>
          <w:rFonts w:ascii="Arial" w:hAnsi="Arial" w:cs="Arial"/>
          <w:sz w:val="18"/>
          <w:szCs w:val="18"/>
        </w:rPr>
        <w:t>precedence</w:t>
      </w:r>
      <w:r w:rsidR="00AB6F0A" w:rsidRPr="00500B1A">
        <w:rPr>
          <w:rFonts w:ascii="Arial" w:hAnsi="Arial" w:cs="Arial"/>
          <w:sz w:val="18"/>
          <w:szCs w:val="18"/>
        </w:rPr>
        <w:t xml:space="preserve"> from high to low</w:t>
      </w:r>
      <w:r w:rsidR="00AB64F1" w:rsidRPr="00500B1A">
        <w:rPr>
          <w:rFonts w:ascii="Arial" w:hAnsi="Arial" w:cs="Arial"/>
          <w:sz w:val="18"/>
          <w:szCs w:val="18"/>
        </w:rPr>
        <w:t xml:space="preserve"> shall be as follows: (1) </w:t>
      </w:r>
      <w:r w:rsidR="006A4BD0" w:rsidRPr="00500B1A">
        <w:rPr>
          <w:rFonts w:ascii="Arial" w:hAnsi="Arial" w:cs="Arial"/>
          <w:sz w:val="18"/>
          <w:szCs w:val="18"/>
        </w:rPr>
        <w:t xml:space="preserve">PO terms other than </w:t>
      </w:r>
      <w:r w:rsidR="00D2097D" w:rsidRPr="00500B1A">
        <w:rPr>
          <w:rFonts w:ascii="Arial" w:hAnsi="Arial" w:cs="Arial"/>
          <w:sz w:val="18"/>
          <w:szCs w:val="18"/>
        </w:rPr>
        <w:t xml:space="preserve">the </w:t>
      </w:r>
      <w:r w:rsidR="006A4BD0" w:rsidRPr="00500B1A">
        <w:rPr>
          <w:rFonts w:ascii="Arial" w:hAnsi="Arial" w:cs="Arial"/>
          <w:sz w:val="18"/>
          <w:szCs w:val="18"/>
        </w:rPr>
        <w:t xml:space="preserve">GTCs and STCs, such as </w:t>
      </w:r>
      <w:r w:rsidR="00AB64F1" w:rsidRPr="00500B1A">
        <w:rPr>
          <w:rFonts w:ascii="Arial" w:hAnsi="Arial" w:cs="Arial"/>
          <w:sz w:val="18"/>
          <w:szCs w:val="18"/>
        </w:rPr>
        <w:t>quantity, price, payment and delivery terms</w:t>
      </w:r>
      <w:r w:rsidR="006A4BD0" w:rsidRPr="00500B1A">
        <w:rPr>
          <w:rFonts w:ascii="Arial" w:hAnsi="Arial" w:cs="Arial"/>
          <w:sz w:val="18"/>
          <w:szCs w:val="18"/>
        </w:rPr>
        <w:t>;</w:t>
      </w:r>
      <w:r w:rsidR="00AB64F1" w:rsidRPr="00500B1A">
        <w:rPr>
          <w:rFonts w:ascii="Arial" w:hAnsi="Arial" w:cs="Arial"/>
          <w:sz w:val="18"/>
          <w:szCs w:val="18"/>
        </w:rPr>
        <w:t xml:space="preserve"> (2) the </w:t>
      </w:r>
      <w:r w:rsidR="006A4BD0" w:rsidRPr="00500B1A">
        <w:rPr>
          <w:rFonts w:ascii="Arial" w:hAnsi="Arial" w:cs="Arial"/>
          <w:sz w:val="18"/>
          <w:szCs w:val="18"/>
        </w:rPr>
        <w:t>written</w:t>
      </w:r>
      <w:r w:rsidR="009C7F7D" w:rsidRPr="00500B1A">
        <w:rPr>
          <w:rFonts w:ascii="Arial" w:hAnsi="Arial" w:cs="Arial"/>
          <w:sz w:val="18"/>
          <w:szCs w:val="18"/>
        </w:rPr>
        <w:t xml:space="preserve"> agreement (</w:t>
      </w:r>
      <w:r w:rsidR="00D2097D" w:rsidRPr="00500B1A">
        <w:rPr>
          <w:rFonts w:ascii="Arial" w:hAnsi="Arial" w:cs="Arial"/>
          <w:sz w:val="18"/>
          <w:szCs w:val="18"/>
        </w:rPr>
        <w:t xml:space="preserve">including </w:t>
      </w:r>
      <w:r w:rsidR="003D5595" w:rsidRPr="00500B1A">
        <w:rPr>
          <w:rFonts w:ascii="Arial" w:hAnsi="Arial" w:cs="Arial"/>
          <w:sz w:val="18"/>
          <w:szCs w:val="18"/>
        </w:rPr>
        <w:t xml:space="preserve">but not limited to </w:t>
      </w:r>
      <w:r w:rsidR="00D2097D" w:rsidRPr="00500B1A">
        <w:rPr>
          <w:rFonts w:ascii="Arial" w:hAnsi="Arial" w:cs="Arial"/>
          <w:sz w:val="18"/>
          <w:szCs w:val="18"/>
        </w:rPr>
        <w:t>any award letter, together with any exhibits, issued by Buyer</w:t>
      </w:r>
      <w:r w:rsidR="009C7F7D" w:rsidRPr="00500B1A">
        <w:rPr>
          <w:rFonts w:ascii="Arial" w:hAnsi="Arial" w:cs="Arial"/>
          <w:sz w:val="18"/>
          <w:szCs w:val="18"/>
        </w:rPr>
        <w:t>) between Buyer and Supplier</w:t>
      </w:r>
      <w:r w:rsidR="00AB64F1" w:rsidRPr="00500B1A">
        <w:rPr>
          <w:rFonts w:ascii="Arial" w:hAnsi="Arial" w:cs="Arial"/>
          <w:sz w:val="18"/>
          <w:szCs w:val="18"/>
        </w:rPr>
        <w:t xml:space="preserve">; (3) the </w:t>
      </w:r>
      <w:r w:rsidR="0081704C" w:rsidRPr="00500B1A">
        <w:rPr>
          <w:rFonts w:ascii="Arial" w:hAnsi="Arial" w:cs="Arial"/>
          <w:sz w:val="18"/>
          <w:szCs w:val="18"/>
        </w:rPr>
        <w:t>STCs</w:t>
      </w:r>
      <w:r w:rsidR="00AB64F1" w:rsidRPr="00500B1A">
        <w:rPr>
          <w:rFonts w:ascii="Arial" w:hAnsi="Arial" w:cs="Arial"/>
          <w:sz w:val="18"/>
          <w:szCs w:val="18"/>
        </w:rPr>
        <w:t xml:space="preserve">; (4) the </w:t>
      </w:r>
      <w:r w:rsidR="006A4BD0" w:rsidRPr="00500B1A">
        <w:rPr>
          <w:rFonts w:ascii="Arial" w:hAnsi="Arial" w:cs="Arial"/>
          <w:sz w:val="18"/>
          <w:szCs w:val="18"/>
        </w:rPr>
        <w:t>GTCs</w:t>
      </w:r>
      <w:r w:rsidR="00AB64F1" w:rsidRPr="00500B1A">
        <w:rPr>
          <w:rFonts w:ascii="Arial" w:hAnsi="Arial" w:cs="Arial"/>
          <w:sz w:val="18"/>
          <w:szCs w:val="18"/>
        </w:rPr>
        <w:t>.</w:t>
      </w:r>
      <w:r w:rsidR="00F53BBF" w:rsidRPr="00500B1A">
        <w:rPr>
          <w:rFonts w:ascii="Arial" w:hAnsi="Arial" w:cs="Arial"/>
          <w:sz w:val="18"/>
          <w:szCs w:val="18"/>
        </w:rPr>
        <w:t xml:space="preserve"> </w:t>
      </w:r>
      <w:bookmarkStart w:id="1" w:name="_Ref463355709"/>
      <w:r w:rsidR="005348E8" w:rsidRPr="00500B1A">
        <w:rPr>
          <w:rFonts w:ascii="Arial" w:hAnsi="Arial" w:cs="Arial"/>
          <w:sz w:val="18"/>
          <w:szCs w:val="18"/>
        </w:rPr>
        <w:t xml:space="preserve">Supplier accepts the </w:t>
      </w:r>
      <w:r w:rsidR="00D064F0">
        <w:rPr>
          <w:rFonts w:ascii="Arial" w:hAnsi="Arial" w:cs="Arial"/>
          <w:sz w:val="18"/>
          <w:szCs w:val="18"/>
        </w:rPr>
        <w:t>Agreement</w:t>
      </w:r>
      <w:r w:rsidR="005348E8" w:rsidRPr="00500B1A">
        <w:rPr>
          <w:rFonts w:ascii="Arial" w:hAnsi="Arial" w:cs="Arial"/>
          <w:sz w:val="18"/>
          <w:szCs w:val="18"/>
        </w:rPr>
        <w:t xml:space="preserve"> by doing any of the following: (a) commencing any work </w:t>
      </w:r>
      <w:r w:rsidR="00F53BBF" w:rsidRPr="00500B1A">
        <w:rPr>
          <w:rFonts w:ascii="Arial" w:hAnsi="Arial" w:cs="Arial"/>
          <w:sz w:val="18"/>
          <w:szCs w:val="18"/>
        </w:rPr>
        <w:t xml:space="preserve">or making any delivery </w:t>
      </w:r>
      <w:r w:rsidR="0035499B" w:rsidRPr="00500B1A">
        <w:rPr>
          <w:rFonts w:ascii="Arial" w:hAnsi="Arial" w:cs="Arial"/>
          <w:sz w:val="18"/>
          <w:szCs w:val="18"/>
        </w:rPr>
        <w:t>of the Deliverable</w:t>
      </w:r>
      <w:r w:rsidR="005348E8" w:rsidRPr="00500B1A">
        <w:rPr>
          <w:rFonts w:ascii="Arial" w:hAnsi="Arial" w:cs="Arial"/>
          <w:sz w:val="18"/>
          <w:szCs w:val="18"/>
        </w:rPr>
        <w:t xml:space="preserve">; (b) accepting the </w:t>
      </w:r>
      <w:r w:rsidR="004119A4" w:rsidRPr="00500B1A">
        <w:rPr>
          <w:rFonts w:ascii="Arial" w:hAnsi="Arial" w:cs="Arial"/>
          <w:sz w:val="18"/>
          <w:szCs w:val="18"/>
        </w:rPr>
        <w:t>PO</w:t>
      </w:r>
      <w:r w:rsidR="005348E8" w:rsidRPr="00500B1A">
        <w:rPr>
          <w:rFonts w:ascii="Arial" w:hAnsi="Arial" w:cs="Arial"/>
          <w:sz w:val="18"/>
          <w:szCs w:val="18"/>
        </w:rPr>
        <w:t xml:space="preserve"> in writing; or (c) any other conduct that recognizes the existence of a contract with respect to the</w:t>
      </w:r>
      <w:r w:rsidR="00F53BBF" w:rsidRPr="00500B1A">
        <w:rPr>
          <w:rFonts w:ascii="Arial" w:hAnsi="Arial" w:cs="Arial"/>
          <w:sz w:val="18"/>
          <w:szCs w:val="18"/>
        </w:rPr>
        <w:t xml:space="preserve"> Deliverable</w:t>
      </w:r>
      <w:r w:rsidR="005348E8" w:rsidRPr="00500B1A">
        <w:rPr>
          <w:rFonts w:ascii="Arial" w:hAnsi="Arial" w:cs="Arial"/>
          <w:sz w:val="18"/>
          <w:szCs w:val="18"/>
        </w:rPr>
        <w:t xml:space="preserve">. </w:t>
      </w:r>
    </w:p>
    <w:p w14:paraId="678A6D0A" w14:textId="091E48FE" w:rsidR="00E51550" w:rsidRPr="00500B1A" w:rsidRDefault="000278AA" w:rsidP="00CE2B63">
      <w:pPr>
        <w:widowControl/>
        <w:numPr>
          <w:ilvl w:val="0"/>
          <w:numId w:val="13"/>
        </w:numPr>
        <w:tabs>
          <w:tab w:val="left" w:pos="180"/>
          <w:tab w:val="left" w:pos="1134"/>
        </w:tabs>
        <w:suppressAutoHyphens/>
        <w:ind w:leftChars="270" w:left="540" w:rightChars="401" w:right="802"/>
        <w:contextualSpacing/>
        <w:jc w:val="both"/>
        <w:rPr>
          <w:rFonts w:ascii="Arial" w:hAnsi="Arial" w:cs="Arial"/>
          <w:sz w:val="18"/>
          <w:szCs w:val="18"/>
        </w:rPr>
      </w:pPr>
      <w:r w:rsidRPr="00500B1A">
        <w:rPr>
          <w:rFonts w:ascii="Arial" w:hAnsi="Arial" w:cs="Arial"/>
          <w:b/>
          <w:sz w:val="18"/>
          <w:szCs w:val="18"/>
        </w:rPr>
        <w:t>Certain Definitions:</w:t>
      </w:r>
      <w:r w:rsidRPr="00500B1A">
        <w:rPr>
          <w:rFonts w:ascii="Arial" w:hAnsi="Arial" w:cs="Arial"/>
          <w:sz w:val="18"/>
          <w:szCs w:val="18"/>
        </w:rPr>
        <w:t xml:space="preserve"> </w:t>
      </w:r>
      <w:r w:rsidR="00F542E4" w:rsidRPr="00500B1A">
        <w:rPr>
          <w:rFonts w:ascii="Arial" w:hAnsi="Arial" w:cs="Arial"/>
          <w:sz w:val="18"/>
          <w:szCs w:val="18"/>
        </w:rPr>
        <w:t>(</w:t>
      </w:r>
      <w:proofErr w:type="spellStart"/>
      <w:r w:rsidR="00F542E4" w:rsidRPr="00500B1A">
        <w:rPr>
          <w:rFonts w:ascii="Arial" w:hAnsi="Arial" w:cs="Arial"/>
          <w:sz w:val="18"/>
          <w:szCs w:val="18"/>
        </w:rPr>
        <w:t>i</w:t>
      </w:r>
      <w:proofErr w:type="spellEnd"/>
      <w:r w:rsidR="00F542E4" w:rsidRPr="00500B1A">
        <w:rPr>
          <w:rFonts w:ascii="Arial" w:hAnsi="Arial" w:cs="Arial"/>
          <w:sz w:val="18"/>
          <w:szCs w:val="18"/>
        </w:rPr>
        <w:t>)</w:t>
      </w:r>
      <w:r w:rsidR="00F542E4" w:rsidRPr="00500B1A">
        <w:rPr>
          <w:rFonts w:ascii="Arial" w:hAnsi="Arial" w:cs="Arial"/>
          <w:b/>
          <w:sz w:val="18"/>
          <w:szCs w:val="18"/>
        </w:rPr>
        <w:t xml:space="preserve"> "Affiliates"</w:t>
      </w:r>
      <w:r w:rsidR="00F542E4" w:rsidRPr="00500B1A">
        <w:rPr>
          <w:rFonts w:ascii="Arial" w:hAnsi="Arial" w:cs="Arial"/>
          <w:sz w:val="18"/>
          <w:szCs w:val="18"/>
        </w:rPr>
        <w:t xml:space="preserve"> shall mean, in respect of an entity, any</w:t>
      </w:r>
      <w:r w:rsidR="0032019F" w:rsidRPr="00500B1A">
        <w:rPr>
          <w:rFonts w:ascii="Arial" w:hAnsi="Arial" w:cs="Arial"/>
          <w:sz w:val="18"/>
          <w:szCs w:val="18"/>
        </w:rPr>
        <w:t xml:space="preserve"> other</w:t>
      </w:r>
      <w:r w:rsidR="00F542E4" w:rsidRPr="00500B1A">
        <w:rPr>
          <w:rFonts w:ascii="Arial" w:hAnsi="Arial" w:cs="Arial"/>
          <w:sz w:val="18"/>
          <w:szCs w:val="18"/>
        </w:rPr>
        <w:t xml:space="preserve"> entity which directly or indirectly controls, is controlled by, or is under common control with the subject entity</w:t>
      </w:r>
      <w:r w:rsidR="00D32E80" w:rsidRPr="00500B1A">
        <w:rPr>
          <w:rFonts w:ascii="Arial" w:hAnsi="Arial" w:cs="Arial"/>
          <w:sz w:val="18"/>
          <w:szCs w:val="18"/>
        </w:rPr>
        <w:t>.</w:t>
      </w:r>
      <w:r w:rsidR="0070315F" w:rsidRPr="00500B1A">
        <w:rPr>
          <w:rFonts w:ascii="Arial" w:hAnsi="Arial" w:cs="Arial"/>
          <w:sz w:val="18"/>
          <w:szCs w:val="18"/>
        </w:rPr>
        <w:t xml:space="preserve"> </w:t>
      </w:r>
      <w:r w:rsidR="00440A96" w:rsidRPr="00500B1A">
        <w:rPr>
          <w:rFonts w:ascii="Arial" w:hAnsi="Arial" w:cs="Arial"/>
          <w:sz w:val="18"/>
          <w:szCs w:val="18"/>
        </w:rPr>
        <w:t xml:space="preserve">For </w:t>
      </w:r>
      <w:r w:rsidR="00CC1011" w:rsidRPr="00500B1A">
        <w:rPr>
          <w:rFonts w:ascii="Arial" w:hAnsi="Arial" w:cs="Arial" w:hint="eastAsia"/>
          <w:sz w:val="18"/>
          <w:szCs w:val="18"/>
          <w:lang w:eastAsia="zh-CN"/>
        </w:rPr>
        <w:t>the</w:t>
      </w:r>
      <w:r w:rsidR="00CC1011" w:rsidRPr="00500B1A">
        <w:rPr>
          <w:rFonts w:ascii="Arial" w:hAnsi="Arial" w:cs="Arial"/>
          <w:sz w:val="18"/>
          <w:szCs w:val="18"/>
        </w:rPr>
        <w:t xml:space="preserve"> </w:t>
      </w:r>
      <w:r w:rsidR="00440A96" w:rsidRPr="00500B1A">
        <w:rPr>
          <w:rFonts w:ascii="Arial" w:hAnsi="Arial" w:cs="Arial"/>
          <w:sz w:val="18"/>
          <w:szCs w:val="18"/>
        </w:rPr>
        <w:t>purpose of this definition,</w:t>
      </w:r>
      <w:r w:rsidR="00440A96" w:rsidRPr="00500B1A">
        <w:rPr>
          <w:rFonts w:ascii="Arial" w:hAnsi="Arial" w:cs="Arial"/>
          <w:b/>
          <w:sz w:val="18"/>
          <w:szCs w:val="18"/>
          <w:lang w:eastAsia="zh-CN"/>
        </w:rPr>
        <w:t xml:space="preserve"> </w:t>
      </w:r>
      <w:r w:rsidR="0035499B" w:rsidRPr="00500B1A">
        <w:rPr>
          <w:rFonts w:ascii="Arial" w:hAnsi="Arial" w:cs="Arial"/>
          <w:color w:val="000000" w:themeColor="text1"/>
          <w:sz w:val="18"/>
          <w:szCs w:val="18"/>
        </w:rPr>
        <w:t>“</w:t>
      </w:r>
      <w:r w:rsidR="00440A96" w:rsidRPr="00500B1A">
        <w:rPr>
          <w:rFonts w:ascii="Arial" w:hAnsi="Arial" w:cs="Arial"/>
          <w:color w:val="000000" w:themeColor="text1"/>
          <w:sz w:val="18"/>
          <w:szCs w:val="18"/>
        </w:rPr>
        <w:t>c</w:t>
      </w:r>
      <w:r w:rsidR="00D32E80" w:rsidRPr="00500B1A">
        <w:rPr>
          <w:rFonts w:ascii="Arial" w:hAnsi="Arial" w:cs="Arial"/>
          <w:color w:val="000000" w:themeColor="text1"/>
          <w:sz w:val="18"/>
          <w:szCs w:val="18"/>
        </w:rPr>
        <w:t>ontrol</w:t>
      </w:r>
      <w:r w:rsidR="0035499B" w:rsidRPr="00500B1A">
        <w:rPr>
          <w:rFonts w:ascii="Arial" w:hAnsi="Arial" w:cs="Arial"/>
          <w:color w:val="000000" w:themeColor="text1"/>
          <w:sz w:val="18"/>
          <w:szCs w:val="18"/>
        </w:rPr>
        <w:t>”</w:t>
      </w:r>
      <w:r w:rsidR="00D32E80" w:rsidRPr="00500B1A">
        <w:rPr>
          <w:rFonts w:ascii="Arial" w:hAnsi="Arial" w:cs="Arial"/>
          <w:color w:val="000000" w:themeColor="text1"/>
          <w:sz w:val="18"/>
          <w:szCs w:val="18"/>
        </w:rPr>
        <w:t xml:space="preserve"> mea</w:t>
      </w:r>
      <w:r w:rsidR="00D32E80" w:rsidRPr="00500B1A">
        <w:rPr>
          <w:rFonts w:ascii="Arial" w:hAnsi="Arial" w:cs="Arial"/>
          <w:sz w:val="18"/>
          <w:szCs w:val="18"/>
        </w:rPr>
        <w:t>ns direct or indirect ownership or control of more than 50% of the voting interest of the subject entity</w:t>
      </w:r>
      <w:r w:rsidR="00F542E4" w:rsidRPr="00500B1A">
        <w:rPr>
          <w:rFonts w:ascii="Arial" w:hAnsi="Arial" w:cs="Arial"/>
          <w:sz w:val="18"/>
          <w:szCs w:val="18"/>
        </w:rPr>
        <w:t>; (ii)</w:t>
      </w:r>
      <w:r w:rsidR="00F542E4" w:rsidRPr="00500B1A">
        <w:rPr>
          <w:rFonts w:ascii="Arial" w:hAnsi="Arial" w:cs="Arial"/>
          <w:b/>
          <w:sz w:val="18"/>
          <w:szCs w:val="18"/>
        </w:rPr>
        <w:t xml:space="preserve"> </w:t>
      </w:r>
      <w:r w:rsidR="00F542E4" w:rsidRPr="00500B1A">
        <w:rPr>
          <w:rFonts w:ascii="Arial" w:hAnsi="Arial" w:cs="Arial"/>
          <w:sz w:val="18"/>
          <w:szCs w:val="18"/>
        </w:rPr>
        <w:t>“</w:t>
      </w:r>
      <w:r w:rsidR="00F542E4" w:rsidRPr="00500B1A">
        <w:rPr>
          <w:rFonts w:ascii="Arial" w:hAnsi="Arial" w:cs="Arial"/>
          <w:b/>
          <w:sz w:val="18"/>
          <w:szCs w:val="18"/>
        </w:rPr>
        <w:t>Authorized Supplier</w:t>
      </w:r>
      <w:r w:rsidR="00F542E4" w:rsidRPr="00500B1A">
        <w:rPr>
          <w:rFonts w:ascii="Arial" w:hAnsi="Arial" w:cs="Arial"/>
          <w:sz w:val="18"/>
          <w:szCs w:val="18"/>
        </w:rPr>
        <w:t xml:space="preserve">” shall mean a Supplier who </w:t>
      </w:r>
      <w:r w:rsidR="0032019F" w:rsidRPr="00500B1A">
        <w:rPr>
          <w:rFonts w:ascii="Arial" w:hAnsi="Arial" w:cs="Arial"/>
          <w:sz w:val="18"/>
          <w:szCs w:val="18"/>
        </w:rPr>
        <w:t>is duly authorized by</w:t>
      </w:r>
      <w:r w:rsidR="00F542E4" w:rsidRPr="00500B1A">
        <w:rPr>
          <w:rFonts w:ascii="Arial" w:hAnsi="Arial" w:cs="Arial"/>
          <w:sz w:val="18"/>
          <w:szCs w:val="18"/>
        </w:rPr>
        <w:t xml:space="preserve"> </w:t>
      </w:r>
      <w:r w:rsidR="00EB4909" w:rsidRPr="00500B1A">
        <w:rPr>
          <w:rFonts w:ascii="Arial" w:hAnsi="Arial" w:cs="Arial"/>
          <w:sz w:val="18"/>
          <w:szCs w:val="18"/>
        </w:rPr>
        <w:t>an</w:t>
      </w:r>
      <w:r w:rsidR="00F542E4" w:rsidRPr="00500B1A">
        <w:rPr>
          <w:rFonts w:ascii="Arial" w:hAnsi="Arial" w:cs="Arial"/>
          <w:sz w:val="18"/>
          <w:szCs w:val="18"/>
        </w:rPr>
        <w:t xml:space="preserve"> </w:t>
      </w:r>
      <w:r w:rsidR="0032019F" w:rsidRPr="00500B1A">
        <w:rPr>
          <w:rFonts w:ascii="Arial" w:hAnsi="Arial" w:cs="Arial"/>
          <w:sz w:val="18"/>
          <w:szCs w:val="18"/>
        </w:rPr>
        <w:t xml:space="preserve">original equipment </w:t>
      </w:r>
      <w:r w:rsidR="00F542E4" w:rsidRPr="00500B1A">
        <w:rPr>
          <w:rFonts w:ascii="Arial" w:hAnsi="Arial" w:cs="Arial"/>
          <w:sz w:val="18"/>
          <w:szCs w:val="18"/>
        </w:rPr>
        <w:t>manufacturer to</w:t>
      </w:r>
      <w:r w:rsidR="00D32E80" w:rsidRPr="00500B1A">
        <w:rPr>
          <w:rFonts w:ascii="Arial" w:hAnsi="Arial" w:cs="Arial"/>
          <w:sz w:val="18"/>
          <w:szCs w:val="18"/>
        </w:rPr>
        <w:t xml:space="preserve"> </w:t>
      </w:r>
      <w:r w:rsidR="00EB4909" w:rsidRPr="00500B1A">
        <w:rPr>
          <w:rFonts w:ascii="Arial" w:hAnsi="Arial" w:cs="Arial"/>
          <w:sz w:val="18"/>
          <w:szCs w:val="18"/>
        </w:rPr>
        <w:t xml:space="preserve">supply </w:t>
      </w:r>
      <w:r w:rsidR="00D32E80" w:rsidRPr="00500B1A">
        <w:rPr>
          <w:rFonts w:ascii="Arial" w:hAnsi="Arial" w:cs="Arial"/>
          <w:sz w:val="18"/>
          <w:szCs w:val="18"/>
        </w:rPr>
        <w:t>th</w:t>
      </w:r>
      <w:r w:rsidR="006A0FAB" w:rsidRPr="00500B1A">
        <w:rPr>
          <w:rFonts w:ascii="Arial" w:hAnsi="Arial" w:cs="Arial"/>
          <w:sz w:val="18"/>
          <w:szCs w:val="18"/>
        </w:rPr>
        <w:t xml:space="preserve">e latter’s </w:t>
      </w:r>
      <w:r w:rsidR="00EB4909" w:rsidRPr="00500B1A">
        <w:rPr>
          <w:rFonts w:ascii="Arial" w:hAnsi="Arial" w:cs="Arial"/>
          <w:sz w:val="18"/>
          <w:szCs w:val="18"/>
        </w:rPr>
        <w:t xml:space="preserve">branded </w:t>
      </w:r>
      <w:r w:rsidR="006A0FAB" w:rsidRPr="00500B1A">
        <w:rPr>
          <w:rFonts w:ascii="Arial" w:hAnsi="Arial" w:cs="Arial"/>
          <w:sz w:val="18"/>
          <w:szCs w:val="18"/>
        </w:rPr>
        <w:t>products or services</w:t>
      </w:r>
      <w:r w:rsidR="00F542E4" w:rsidRPr="00500B1A">
        <w:rPr>
          <w:rFonts w:ascii="Arial" w:hAnsi="Arial" w:cs="Arial"/>
          <w:sz w:val="18"/>
          <w:szCs w:val="18"/>
        </w:rPr>
        <w:t>, (iii)</w:t>
      </w:r>
      <w:r w:rsidR="00F542E4" w:rsidRPr="00FD71C5">
        <w:rPr>
          <w:rFonts w:ascii="Arial" w:hAnsi="Arial" w:cs="Arial"/>
          <w:sz w:val="18"/>
          <w:szCs w:val="18"/>
        </w:rPr>
        <w:t xml:space="preserve"> </w:t>
      </w:r>
      <w:r w:rsidR="00F542E4" w:rsidRPr="00500B1A">
        <w:rPr>
          <w:rFonts w:ascii="Arial" w:hAnsi="Arial" w:cs="Arial"/>
          <w:sz w:val="18"/>
          <w:szCs w:val="18"/>
          <w:shd w:val="clear" w:color="auto" w:fill="FFFFFF"/>
        </w:rPr>
        <w:t>"</w:t>
      </w:r>
      <w:r w:rsidR="00F542E4" w:rsidRPr="00500B1A">
        <w:rPr>
          <w:rFonts w:ascii="Arial" w:hAnsi="Arial" w:cs="Arial"/>
          <w:b/>
          <w:bCs/>
          <w:sz w:val="18"/>
          <w:szCs w:val="18"/>
          <w:shd w:val="clear" w:color="auto" w:fill="FFFFFF"/>
        </w:rPr>
        <w:t>Buyer Custom Development</w:t>
      </w:r>
      <w:r w:rsidR="00F542E4" w:rsidRPr="00500B1A">
        <w:rPr>
          <w:rFonts w:ascii="Arial" w:hAnsi="Arial" w:cs="Arial"/>
          <w:sz w:val="18"/>
          <w:szCs w:val="18"/>
          <w:shd w:val="clear" w:color="auto" w:fill="FFFFFF"/>
        </w:rPr>
        <w:t xml:space="preserve">” means any </w:t>
      </w:r>
      <w:r w:rsidR="00A7285B">
        <w:rPr>
          <w:rFonts w:ascii="Arial" w:hAnsi="Arial" w:cs="Arial"/>
          <w:sz w:val="18"/>
          <w:szCs w:val="18"/>
          <w:shd w:val="clear" w:color="auto" w:fill="FFFFFF"/>
        </w:rPr>
        <w:t xml:space="preserve">and all </w:t>
      </w:r>
      <w:r w:rsidR="00F542E4" w:rsidRPr="00500B1A">
        <w:rPr>
          <w:rFonts w:ascii="Arial" w:hAnsi="Arial" w:cs="Arial"/>
          <w:sz w:val="18"/>
          <w:szCs w:val="18"/>
          <w:shd w:val="clear" w:color="auto" w:fill="FFFFFF"/>
        </w:rPr>
        <w:t xml:space="preserve">content, </w:t>
      </w:r>
      <w:r w:rsidR="003F24E9">
        <w:rPr>
          <w:rFonts w:ascii="Arial" w:hAnsi="Arial" w:cs="Arial"/>
          <w:sz w:val="18"/>
          <w:szCs w:val="18"/>
          <w:shd w:val="clear" w:color="auto" w:fill="FFFFFF"/>
        </w:rPr>
        <w:t xml:space="preserve">ideas, </w:t>
      </w:r>
      <w:r w:rsidR="00F542E4" w:rsidRPr="00500B1A">
        <w:rPr>
          <w:rFonts w:ascii="Arial" w:hAnsi="Arial" w:cs="Arial"/>
          <w:sz w:val="18"/>
          <w:szCs w:val="18"/>
          <w:shd w:val="clear" w:color="auto" w:fill="FFFFFF"/>
        </w:rPr>
        <w:t>technical information, inventions, discoveries, improvements, methods, techniques, software (object and source code), training material, processes and works of authorship, and other information conceived, developed, or first reduced to practice by Buyer</w:t>
      </w:r>
      <w:r w:rsidR="00EB2A24">
        <w:rPr>
          <w:rFonts w:ascii="Arial" w:hAnsi="Arial" w:cs="Arial"/>
          <w:sz w:val="18"/>
          <w:szCs w:val="18"/>
          <w:shd w:val="clear" w:color="auto" w:fill="FFFFFF"/>
        </w:rPr>
        <w:t xml:space="preserve">, </w:t>
      </w:r>
      <w:r w:rsidR="00F542E4" w:rsidRPr="00500B1A">
        <w:rPr>
          <w:rFonts w:ascii="Arial" w:hAnsi="Arial" w:cs="Arial"/>
          <w:sz w:val="18"/>
          <w:szCs w:val="18"/>
          <w:shd w:val="clear" w:color="auto" w:fill="FFFFFF"/>
        </w:rPr>
        <w:t>its employees, consultants or representatives</w:t>
      </w:r>
      <w:r w:rsidR="00EB2A24">
        <w:rPr>
          <w:rFonts w:ascii="Arial" w:hAnsi="Arial" w:cs="Arial"/>
          <w:sz w:val="18"/>
          <w:szCs w:val="18"/>
          <w:shd w:val="clear" w:color="auto" w:fill="FFFFFF"/>
        </w:rPr>
        <w:t xml:space="preserve"> (including but not limited to Supplier, its employees, consultants or representatives</w:t>
      </w:r>
      <w:r w:rsidR="009F6700">
        <w:rPr>
          <w:rFonts w:ascii="Arial" w:hAnsi="Arial" w:cs="Arial"/>
          <w:sz w:val="18"/>
          <w:szCs w:val="18"/>
          <w:shd w:val="clear" w:color="auto" w:fill="FFFFFF"/>
        </w:rPr>
        <w:t>)</w:t>
      </w:r>
      <w:r w:rsidR="00511D4A" w:rsidRPr="00500B1A">
        <w:rPr>
          <w:rFonts w:ascii="Arial" w:hAnsi="Arial" w:cs="Arial"/>
          <w:sz w:val="18"/>
          <w:szCs w:val="18"/>
          <w:shd w:val="clear" w:color="auto" w:fill="FFFFFF"/>
        </w:rPr>
        <w:t xml:space="preserve"> or jointly with Buyer</w:t>
      </w:r>
      <w:r w:rsidR="003F24E9">
        <w:rPr>
          <w:rFonts w:ascii="Arial" w:hAnsi="Arial" w:cs="Arial"/>
          <w:sz w:val="18"/>
          <w:szCs w:val="18"/>
          <w:shd w:val="clear" w:color="auto" w:fill="FFFFFF"/>
        </w:rPr>
        <w:t>, or its employees, consultant or representatives</w:t>
      </w:r>
      <w:r w:rsidR="00F542E4" w:rsidRPr="00500B1A">
        <w:rPr>
          <w:rFonts w:ascii="Arial" w:hAnsi="Arial" w:cs="Arial"/>
          <w:sz w:val="18"/>
          <w:szCs w:val="18"/>
          <w:shd w:val="clear" w:color="auto" w:fill="FFFFFF"/>
        </w:rPr>
        <w:t>, under or in the performance of</w:t>
      </w:r>
      <w:r w:rsidR="0016739C" w:rsidRPr="00500B1A">
        <w:rPr>
          <w:rFonts w:ascii="Arial" w:hAnsi="Arial" w:cs="Arial"/>
          <w:sz w:val="18"/>
          <w:szCs w:val="18"/>
          <w:shd w:val="clear" w:color="auto" w:fill="FFFFFF"/>
        </w:rPr>
        <w:t xml:space="preserve"> </w:t>
      </w:r>
      <w:r w:rsidR="00AB6F0A" w:rsidRPr="00500B1A">
        <w:rPr>
          <w:rFonts w:ascii="Arial" w:hAnsi="Arial" w:cs="Arial"/>
          <w:sz w:val="18"/>
          <w:szCs w:val="18"/>
          <w:shd w:val="clear" w:color="auto" w:fill="FFFFFF"/>
        </w:rPr>
        <w:t>the</w:t>
      </w:r>
      <w:r w:rsidR="00432B5C" w:rsidRPr="00500B1A">
        <w:rPr>
          <w:rFonts w:ascii="Arial" w:hAnsi="Arial" w:cs="Arial"/>
          <w:sz w:val="18"/>
          <w:szCs w:val="18"/>
          <w:shd w:val="clear" w:color="auto" w:fill="FFFFFF"/>
        </w:rPr>
        <w:t xml:space="preserve"> </w:t>
      </w:r>
      <w:r w:rsidR="00D064F0">
        <w:rPr>
          <w:rFonts w:ascii="Arial" w:hAnsi="Arial" w:cs="Arial"/>
          <w:sz w:val="18"/>
          <w:szCs w:val="18"/>
          <w:shd w:val="clear" w:color="auto" w:fill="FFFFFF"/>
        </w:rPr>
        <w:t>Agreement</w:t>
      </w:r>
      <w:r w:rsidR="00F542E4" w:rsidRPr="00500B1A">
        <w:rPr>
          <w:rFonts w:ascii="Arial" w:hAnsi="Arial" w:cs="Arial"/>
          <w:sz w:val="18"/>
          <w:szCs w:val="18"/>
          <w:shd w:val="clear" w:color="auto" w:fill="FFFFFF"/>
        </w:rPr>
        <w:t xml:space="preserve">; </w:t>
      </w:r>
      <w:r w:rsidR="000103AB" w:rsidRPr="00FB11BF">
        <w:rPr>
          <w:rFonts w:ascii="Arial" w:hAnsi="Arial" w:cs="Arial"/>
          <w:sz w:val="18"/>
          <w:szCs w:val="18"/>
        </w:rPr>
        <w:t>(iv)</w:t>
      </w:r>
      <w:r w:rsidR="000103AB">
        <w:rPr>
          <w:spacing w:val="-2"/>
          <w:sz w:val="16"/>
        </w:rPr>
        <w:t xml:space="preserve"> </w:t>
      </w:r>
      <w:r w:rsidR="000103AB">
        <w:rPr>
          <w:b/>
          <w:sz w:val="16"/>
        </w:rPr>
        <w:t>"</w:t>
      </w:r>
      <w:r w:rsidR="000103AB" w:rsidRPr="000103AB">
        <w:rPr>
          <w:rFonts w:ascii="Arial" w:hAnsi="Arial" w:cs="Arial"/>
          <w:b/>
          <w:sz w:val="18"/>
          <w:szCs w:val="18"/>
        </w:rPr>
        <w:t>Data Protection Legislation"</w:t>
      </w:r>
      <w:r w:rsidR="000103AB">
        <w:rPr>
          <w:b/>
          <w:spacing w:val="-2"/>
          <w:sz w:val="16"/>
        </w:rPr>
        <w:t xml:space="preserve"> </w:t>
      </w:r>
      <w:r w:rsidR="000103AB" w:rsidRPr="000103AB">
        <w:rPr>
          <w:rFonts w:ascii="Arial" w:hAnsi="Arial" w:cs="Arial"/>
          <w:sz w:val="18"/>
          <w:szCs w:val="18"/>
        </w:rPr>
        <w:t xml:space="preserve">means any applicable law relating to the Processing, privacy, and use of Personal Data including, without limitation: (a) EU Council Directives 95/46/EC and 2002/58/EC; (b) the GDPR; (c) any corresponding or equivalent national laws or </w:t>
      </w:r>
      <w:r w:rsidR="000103AB" w:rsidRPr="005621B0">
        <w:rPr>
          <w:rFonts w:ascii="Arial" w:hAnsi="Arial" w:cs="Arial"/>
          <w:sz w:val="18"/>
          <w:szCs w:val="18"/>
        </w:rPr>
        <w:t xml:space="preserve">regulations; </w:t>
      </w:r>
      <w:r w:rsidR="0038561C" w:rsidRPr="005621B0">
        <w:rPr>
          <w:rFonts w:ascii="Arial" w:hAnsi="Arial" w:cs="Arial"/>
          <w:sz w:val="18"/>
          <w:szCs w:val="18"/>
        </w:rPr>
        <w:t>(v)</w:t>
      </w:r>
      <w:r w:rsidR="005621B0" w:rsidRPr="005621B0">
        <w:rPr>
          <w:rFonts w:ascii="Arial" w:hAnsi="Arial" w:cs="Arial"/>
          <w:sz w:val="18"/>
          <w:szCs w:val="18"/>
        </w:rPr>
        <w:t xml:space="preserve"> </w:t>
      </w:r>
      <w:r w:rsidR="0038561C" w:rsidRPr="005621B0">
        <w:rPr>
          <w:rFonts w:ascii="Arial" w:hAnsi="Arial" w:cs="Arial"/>
          <w:sz w:val="18"/>
          <w:szCs w:val="18"/>
          <w:shd w:val="clear" w:color="auto" w:fill="FFFFFF"/>
        </w:rPr>
        <w:t>“</w:t>
      </w:r>
      <w:r w:rsidR="0038561C" w:rsidRPr="005621B0">
        <w:rPr>
          <w:rFonts w:ascii="Arial" w:hAnsi="Arial" w:cs="Arial"/>
          <w:b/>
          <w:sz w:val="18"/>
          <w:szCs w:val="18"/>
          <w:shd w:val="clear" w:color="auto" w:fill="FFFFFF"/>
        </w:rPr>
        <w:t>Defect</w:t>
      </w:r>
      <w:r w:rsidR="0038561C" w:rsidRPr="005621B0">
        <w:rPr>
          <w:rFonts w:ascii="Arial" w:hAnsi="Arial" w:cs="Arial"/>
          <w:sz w:val="18"/>
          <w:szCs w:val="18"/>
          <w:shd w:val="clear" w:color="auto" w:fill="FFFFFF"/>
        </w:rPr>
        <w:t>” or “</w:t>
      </w:r>
      <w:r w:rsidR="0038561C" w:rsidRPr="005621B0">
        <w:rPr>
          <w:rFonts w:ascii="Arial" w:hAnsi="Arial" w:cs="Arial"/>
          <w:b/>
          <w:sz w:val="18"/>
          <w:szCs w:val="18"/>
          <w:shd w:val="clear" w:color="auto" w:fill="FFFFFF"/>
        </w:rPr>
        <w:t>Defective</w:t>
      </w:r>
      <w:r w:rsidR="0038561C" w:rsidRPr="005621B0">
        <w:rPr>
          <w:rFonts w:ascii="Arial" w:hAnsi="Arial" w:cs="Arial"/>
          <w:sz w:val="18"/>
          <w:szCs w:val="18"/>
          <w:shd w:val="clear" w:color="auto" w:fill="FFFFFF"/>
        </w:rPr>
        <w:t xml:space="preserve">” means a defect to Deliverable or deliverables that results in breach of the warranty in </w:t>
      </w:r>
      <w:r w:rsidR="0038561C" w:rsidRPr="00507C31">
        <w:rPr>
          <w:rFonts w:ascii="Arial" w:hAnsi="Arial" w:cs="Arial"/>
          <w:sz w:val="18"/>
          <w:szCs w:val="18"/>
          <w:shd w:val="clear" w:color="auto" w:fill="FFFFFF"/>
        </w:rPr>
        <w:t xml:space="preserve">Section </w:t>
      </w:r>
      <w:hyperlink w:anchor="_bookmark0" w:history="1">
        <w:r w:rsidR="0038561C" w:rsidRPr="00507C31">
          <w:rPr>
            <w:rStyle w:val="Hyperlink"/>
            <w:rFonts w:ascii="Arial" w:hAnsi="Arial" w:cs="Arial"/>
            <w:color w:val="auto"/>
            <w:sz w:val="18"/>
            <w:szCs w:val="18"/>
            <w:shd w:val="clear" w:color="auto" w:fill="FFFFFF"/>
          </w:rPr>
          <w:t>8;</w:t>
        </w:r>
      </w:hyperlink>
      <w:r w:rsidR="0038561C" w:rsidRPr="005621B0">
        <w:rPr>
          <w:rFonts w:ascii="Arial" w:hAnsi="Arial" w:cs="Arial"/>
          <w:sz w:val="18"/>
          <w:szCs w:val="18"/>
          <w:shd w:val="clear" w:color="auto" w:fill="FFFFFF"/>
        </w:rPr>
        <w:t xml:space="preserve"> </w:t>
      </w:r>
      <w:r w:rsidR="00F542E4" w:rsidRPr="005621B0">
        <w:rPr>
          <w:rFonts w:ascii="Arial" w:hAnsi="Arial" w:cs="Arial"/>
          <w:sz w:val="18"/>
          <w:szCs w:val="18"/>
          <w:shd w:val="clear" w:color="auto" w:fill="FFFFFF"/>
        </w:rPr>
        <w:t>(v</w:t>
      </w:r>
      <w:r w:rsidR="005621B0">
        <w:rPr>
          <w:rFonts w:ascii="Arial" w:hAnsi="Arial" w:cs="Arial"/>
          <w:sz w:val="18"/>
          <w:szCs w:val="18"/>
          <w:shd w:val="clear" w:color="auto" w:fill="FFFFFF"/>
        </w:rPr>
        <w:t>i</w:t>
      </w:r>
      <w:r w:rsidR="00F542E4" w:rsidRPr="005621B0">
        <w:rPr>
          <w:rFonts w:ascii="Arial" w:hAnsi="Arial" w:cs="Arial"/>
          <w:sz w:val="18"/>
          <w:szCs w:val="18"/>
          <w:shd w:val="clear" w:color="auto" w:fill="FFFFFF"/>
        </w:rPr>
        <w:t>)</w:t>
      </w:r>
      <w:r w:rsidR="00F66091" w:rsidRPr="005621B0">
        <w:rPr>
          <w:rFonts w:ascii="Arial" w:eastAsia="MS Mincho" w:hAnsi="Arial" w:cs="Arial"/>
          <w:sz w:val="18"/>
          <w:szCs w:val="18"/>
        </w:rPr>
        <w:t xml:space="preserve"> </w:t>
      </w:r>
      <w:r w:rsidR="00F542E4" w:rsidRPr="005621B0">
        <w:rPr>
          <w:rFonts w:ascii="Arial" w:hAnsi="Arial" w:cs="Arial"/>
          <w:b/>
          <w:sz w:val="18"/>
          <w:szCs w:val="18"/>
        </w:rPr>
        <w:t>“Deliverable</w:t>
      </w:r>
      <w:r w:rsidR="00057427">
        <w:rPr>
          <w:rFonts w:ascii="Arial" w:hAnsi="Arial" w:cs="Arial"/>
          <w:b/>
          <w:sz w:val="18"/>
          <w:szCs w:val="18"/>
        </w:rPr>
        <w:t>(s)</w:t>
      </w:r>
      <w:r w:rsidR="00F542E4" w:rsidRPr="00500B1A">
        <w:rPr>
          <w:rFonts w:ascii="Arial" w:hAnsi="Arial" w:cs="Arial"/>
          <w:sz w:val="18"/>
          <w:szCs w:val="18"/>
        </w:rPr>
        <w:t xml:space="preserve">” means, </w:t>
      </w:r>
      <w:r w:rsidR="00F4776A" w:rsidRPr="00500B1A">
        <w:rPr>
          <w:rFonts w:ascii="Arial" w:hAnsi="Arial" w:cs="Arial"/>
          <w:sz w:val="18"/>
          <w:szCs w:val="18"/>
        </w:rPr>
        <w:t xml:space="preserve">including </w:t>
      </w:r>
      <w:r w:rsidR="00F542E4" w:rsidRPr="00500B1A">
        <w:rPr>
          <w:rFonts w:ascii="Arial" w:hAnsi="Arial" w:cs="Arial"/>
          <w:sz w:val="18"/>
          <w:szCs w:val="18"/>
        </w:rPr>
        <w:t>without limitation, any equipment, raw material, commod</w:t>
      </w:r>
      <w:r w:rsidR="00511D4A" w:rsidRPr="00500B1A">
        <w:rPr>
          <w:rFonts w:ascii="Arial" w:hAnsi="Arial" w:cs="Arial"/>
          <w:sz w:val="18"/>
          <w:szCs w:val="18"/>
        </w:rPr>
        <w:t>it</w:t>
      </w:r>
      <w:r w:rsidR="0008673D" w:rsidRPr="00500B1A">
        <w:rPr>
          <w:rFonts w:ascii="Arial" w:hAnsi="Arial" w:cs="Arial"/>
          <w:sz w:val="18"/>
          <w:szCs w:val="18"/>
        </w:rPr>
        <w:t>y</w:t>
      </w:r>
      <w:r w:rsidR="00F542E4" w:rsidRPr="00500B1A">
        <w:rPr>
          <w:rFonts w:ascii="Arial" w:hAnsi="Arial" w:cs="Arial"/>
          <w:sz w:val="18"/>
          <w:szCs w:val="18"/>
        </w:rPr>
        <w:t xml:space="preserve">, software </w:t>
      </w:r>
      <w:r w:rsidR="001D577B" w:rsidRPr="00500B1A">
        <w:rPr>
          <w:rFonts w:ascii="Arial" w:hAnsi="Arial" w:cs="Arial"/>
          <w:sz w:val="18"/>
          <w:szCs w:val="18"/>
        </w:rPr>
        <w:t>and/</w:t>
      </w:r>
      <w:r w:rsidR="00F542E4" w:rsidRPr="00500B1A">
        <w:rPr>
          <w:rFonts w:ascii="Arial" w:hAnsi="Arial" w:cs="Arial"/>
          <w:sz w:val="18"/>
          <w:szCs w:val="18"/>
        </w:rPr>
        <w:t>or service (including any component, part, sub-assembly, assembly or raw material thereof) purchased by Buyer from Supplier; (v</w:t>
      </w:r>
      <w:r w:rsidR="000103AB">
        <w:rPr>
          <w:rFonts w:ascii="Arial" w:hAnsi="Arial" w:cs="Arial"/>
          <w:sz w:val="18"/>
          <w:szCs w:val="18"/>
        </w:rPr>
        <w:t>i</w:t>
      </w:r>
      <w:r w:rsidR="006E5FA9">
        <w:rPr>
          <w:rFonts w:ascii="Arial" w:hAnsi="Arial" w:cs="Arial"/>
          <w:sz w:val="18"/>
          <w:szCs w:val="18"/>
        </w:rPr>
        <w:t>i</w:t>
      </w:r>
      <w:r w:rsidR="00F542E4" w:rsidRPr="00500B1A">
        <w:rPr>
          <w:rFonts w:ascii="Arial" w:hAnsi="Arial" w:cs="Arial"/>
          <w:sz w:val="18"/>
          <w:szCs w:val="18"/>
        </w:rPr>
        <w:t>) “</w:t>
      </w:r>
      <w:r w:rsidR="00F542E4" w:rsidRPr="00500B1A">
        <w:rPr>
          <w:rFonts w:ascii="Arial" w:hAnsi="Arial" w:cs="Arial"/>
          <w:b/>
          <w:sz w:val="18"/>
          <w:szCs w:val="18"/>
        </w:rPr>
        <w:t>Delivery Date</w:t>
      </w:r>
      <w:r w:rsidR="00F542E4" w:rsidRPr="00500B1A">
        <w:rPr>
          <w:rFonts w:ascii="Arial" w:hAnsi="Arial" w:cs="Arial"/>
          <w:sz w:val="18"/>
          <w:szCs w:val="18"/>
        </w:rPr>
        <w:t xml:space="preserve">” shall mean the date Supplier is required to deliver the Deliverable to </w:t>
      </w:r>
      <w:r w:rsidR="0008673D" w:rsidRPr="00500B1A">
        <w:rPr>
          <w:rFonts w:ascii="Arial" w:hAnsi="Arial" w:cs="Arial"/>
          <w:sz w:val="18"/>
          <w:szCs w:val="18"/>
        </w:rPr>
        <w:t>Buyer</w:t>
      </w:r>
      <w:r w:rsidR="001D577B" w:rsidRPr="00500B1A">
        <w:rPr>
          <w:rFonts w:ascii="Arial" w:hAnsi="Arial" w:cs="Arial"/>
          <w:sz w:val="18"/>
          <w:szCs w:val="18"/>
        </w:rPr>
        <w:t>’s</w:t>
      </w:r>
      <w:r w:rsidR="0008673D" w:rsidRPr="00500B1A">
        <w:rPr>
          <w:rFonts w:ascii="Arial" w:hAnsi="Arial" w:cs="Arial"/>
          <w:sz w:val="18"/>
          <w:szCs w:val="18"/>
        </w:rPr>
        <w:t xml:space="preserve"> designated </w:t>
      </w:r>
      <w:r w:rsidR="00F542E4" w:rsidRPr="00500B1A">
        <w:rPr>
          <w:rFonts w:ascii="Arial" w:hAnsi="Arial" w:cs="Arial"/>
          <w:sz w:val="18"/>
          <w:szCs w:val="18"/>
        </w:rPr>
        <w:t xml:space="preserve">location; </w:t>
      </w:r>
      <w:r w:rsidR="00573FA7" w:rsidRPr="00500B1A">
        <w:rPr>
          <w:rFonts w:ascii="Arial" w:hAnsi="Arial" w:cs="Arial"/>
          <w:sz w:val="18"/>
          <w:szCs w:val="18"/>
        </w:rPr>
        <w:t>(</w:t>
      </w:r>
      <w:r w:rsidR="00DB5EDF" w:rsidRPr="00500B1A">
        <w:rPr>
          <w:rFonts w:ascii="Arial" w:hAnsi="Arial" w:cs="Arial"/>
          <w:sz w:val="18"/>
          <w:szCs w:val="18"/>
        </w:rPr>
        <w:t>v</w:t>
      </w:r>
      <w:r w:rsidR="000103AB">
        <w:rPr>
          <w:rFonts w:ascii="Arial" w:hAnsi="Arial" w:cs="Arial"/>
          <w:sz w:val="18"/>
          <w:szCs w:val="18"/>
        </w:rPr>
        <w:t>i</w:t>
      </w:r>
      <w:r w:rsidR="00DB5EDF" w:rsidRPr="00500B1A">
        <w:rPr>
          <w:rFonts w:ascii="Arial" w:hAnsi="Arial" w:cs="Arial"/>
          <w:sz w:val="18"/>
          <w:szCs w:val="18"/>
        </w:rPr>
        <w:t>i</w:t>
      </w:r>
      <w:r w:rsidR="006E5FA9">
        <w:rPr>
          <w:rFonts w:ascii="Arial" w:hAnsi="Arial" w:cs="Arial"/>
          <w:sz w:val="18"/>
          <w:szCs w:val="18"/>
        </w:rPr>
        <w:t>i</w:t>
      </w:r>
      <w:r w:rsidR="00F542E4" w:rsidRPr="00500B1A">
        <w:rPr>
          <w:rFonts w:ascii="Arial" w:hAnsi="Arial" w:cs="Arial"/>
          <w:sz w:val="18"/>
          <w:szCs w:val="18"/>
        </w:rPr>
        <w:t>)</w:t>
      </w:r>
      <w:r w:rsidR="00F96A42" w:rsidRPr="00500B1A">
        <w:rPr>
          <w:rFonts w:ascii="Arial" w:hAnsi="Arial" w:cs="Arial"/>
          <w:sz w:val="18"/>
          <w:szCs w:val="18"/>
        </w:rPr>
        <w:t xml:space="preserve"> </w:t>
      </w:r>
      <w:r w:rsidR="00F96A42" w:rsidRPr="00500B1A">
        <w:rPr>
          <w:rFonts w:ascii="Arial" w:hAnsi="Arial" w:cs="Arial"/>
          <w:b/>
          <w:sz w:val="18"/>
          <w:szCs w:val="18"/>
        </w:rPr>
        <w:t>“Embedded Software”</w:t>
      </w:r>
      <w:r w:rsidR="00F96A42" w:rsidRPr="00500B1A">
        <w:rPr>
          <w:rFonts w:ascii="Arial" w:hAnsi="Arial" w:cs="Arial"/>
          <w:sz w:val="18"/>
          <w:szCs w:val="18"/>
        </w:rPr>
        <w:t xml:space="preserve"> means software necessary for operation of goods and embedded in and delivered as an integral part of </w:t>
      </w:r>
      <w:r w:rsidR="001D577B" w:rsidRPr="00500B1A">
        <w:rPr>
          <w:rFonts w:ascii="Arial" w:hAnsi="Arial" w:cs="Arial"/>
          <w:sz w:val="18"/>
          <w:szCs w:val="18"/>
        </w:rPr>
        <w:t xml:space="preserve">a </w:t>
      </w:r>
      <w:r w:rsidR="00F96A42" w:rsidRPr="00500B1A">
        <w:rPr>
          <w:rFonts w:ascii="Arial" w:hAnsi="Arial" w:cs="Arial"/>
          <w:sz w:val="18"/>
          <w:szCs w:val="18"/>
        </w:rPr>
        <w:t xml:space="preserve">Deliverable; </w:t>
      </w:r>
      <w:r w:rsidR="00573FA7" w:rsidRPr="00500B1A">
        <w:rPr>
          <w:rFonts w:ascii="Arial" w:hAnsi="Arial" w:cs="Arial"/>
          <w:sz w:val="18"/>
          <w:szCs w:val="18"/>
        </w:rPr>
        <w:t>(</w:t>
      </w:r>
      <w:r w:rsidR="006E5FA9">
        <w:rPr>
          <w:rFonts w:ascii="Arial" w:hAnsi="Arial" w:cs="Arial"/>
          <w:sz w:val="18"/>
          <w:szCs w:val="18"/>
        </w:rPr>
        <w:t>ix</w:t>
      </w:r>
      <w:r w:rsidR="00573FA7" w:rsidRPr="00500B1A">
        <w:rPr>
          <w:rFonts w:ascii="Arial" w:hAnsi="Arial" w:cs="Arial"/>
          <w:sz w:val="18"/>
          <w:szCs w:val="18"/>
        </w:rPr>
        <w:t>)</w:t>
      </w:r>
      <w:r w:rsidR="003E12B2">
        <w:rPr>
          <w:sz w:val="16"/>
        </w:rPr>
        <w:t xml:space="preserve"> </w:t>
      </w:r>
      <w:r w:rsidR="003E12B2">
        <w:rPr>
          <w:b/>
          <w:sz w:val="16"/>
        </w:rPr>
        <w:t>“</w:t>
      </w:r>
      <w:r w:rsidR="003E12B2" w:rsidRPr="00986B1A">
        <w:rPr>
          <w:rFonts w:ascii="Arial" w:hAnsi="Arial" w:cs="Arial"/>
          <w:b/>
          <w:sz w:val="18"/>
          <w:szCs w:val="18"/>
        </w:rPr>
        <w:t>GDPR”</w:t>
      </w:r>
      <w:r w:rsidR="003E12B2">
        <w:rPr>
          <w:b/>
          <w:sz w:val="16"/>
        </w:rPr>
        <w:t xml:space="preserve"> </w:t>
      </w:r>
      <w:r w:rsidR="003E12B2" w:rsidRPr="00986B1A">
        <w:rPr>
          <w:rFonts w:ascii="Arial" w:hAnsi="Arial" w:cs="Arial"/>
          <w:sz w:val="18"/>
          <w:szCs w:val="18"/>
        </w:rPr>
        <w:t>means the Regulation of the European Parliament and of the Council on the protection of natural persons with regard to the Processing of personal data and on the free movement of such data, and repealing Directive 95/46/EC (General Data Protection Regulation);</w:t>
      </w:r>
      <w:r w:rsidR="003E12B2" w:rsidRPr="00500B1A">
        <w:rPr>
          <w:rFonts w:ascii="Arial" w:hAnsi="Arial" w:cs="Arial"/>
          <w:sz w:val="18"/>
          <w:szCs w:val="18"/>
        </w:rPr>
        <w:t xml:space="preserve"> </w:t>
      </w:r>
      <w:r w:rsidR="003E12B2">
        <w:rPr>
          <w:rFonts w:ascii="Arial" w:hAnsi="Arial" w:cs="Arial"/>
          <w:sz w:val="18"/>
          <w:szCs w:val="18"/>
        </w:rPr>
        <w:t>(</w:t>
      </w:r>
      <w:r w:rsidR="000103AB">
        <w:rPr>
          <w:rFonts w:ascii="Arial" w:hAnsi="Arial" w:cs="Arial"/>
          <w:sz w:val="18"/>
          <w:szCs w:val="18"/>
        </w:rPr>
        <w:t>x</w:t>
      </w:r>
      <w:r w:rsidR="003E12B2">
        <w:rPr>
          <w:rFonts w:ascii="Arial" w:hAnsi="Arial" w:cs="Arial"/>
          <w:sz w:val="18"/>
          <w:szCs w:val="18"/>
        </w:rPr>
        <w:t xml:space="preserve">) </w:t>
      </w:r>
      <w:r w:rsidR="00F542E4" w:rsidRPr="00500B1A">
        <w:rPr>
          <w:rFonts w:ascii="Arial" w:hAnsi="Arial" w:cs="Arial"/>
          <w:sz w:val="18"/>
          <w:szCs w:val="18"/>
        </w:rPr>
        <w:t>“</w:t>
      </w:r>
      <w:r w:rsidR="00F542E4" w:rsidRPr="00500B1A">
        <w:rPr>
          <w:rFonts w:ascii="Arial" w:hAnsi="Arial" w:cs="Arial"/>
          <w:b/>
          <w:sz w:val="18"/>
          <w:szCs w:val="18"/>
        </w:rPr>
        <w:t>Law”</w:t>
      </w:r>
      <w:r w:rsidR="00F542E4" w:rsidRPr="00500B1A">
        <w:rPr>
          <w:rFonts w:ascii="Arial" w:hAnsi="Arial" w:cs="Arial"/>
          <w:sz w:val="18"/>
          <w:szCs w:val="18"/>
        </w:rPr>
        <w:t xml:space="preserve"> means any</w:t>
      </w:r>
      <w:r w:rsidR="00AD3EE5" w:rsidRPr="00500B1A">
        <w:rPr>
          <w:rFonts w:ascii="Arial" w:hAnsi="Arial" w:cs="Arial"/>
          <w:sz w:val="18"/>
          <w:szCs w:val="18"/>
        </w:rPr>
        <w:t xml:space="preserve"> and all</w:t>
      </w:r>
      <w:r w:rsidR="00F542E4" w:rsidRPr="00500B1A">
        <w:rPr>
          <w:rFonts w:ascii="Arial" w:hAnsi="Arial" w:cs="Arial"/>
          <w:sz w:val="18"/>
          <w:szCs w:val="18"/>
        </w:rPr>
        <w:t xml:space="preserve"> laws of any relevant jurisdiction, including national, supranational, state, provincial, local or similar statutes, common law, regulations, treaties, ordinances, codes, directives, notices, policies or rules of law, legal requirements, orders or judgments, government restrictions</w:t>
      </w:r>
      <w:r w:rsidR="00AD3EE5" w:rsidRPr="00500B1A">
        <w:rPr>
          <w:rFonts w:ascii="Arial" w:hAnsi="Arial" w:cs="Arial"/>
          <w:sz w:val="18"/>
          <w:szCs w:val="18"/>
        </w:rPr>
        <w:t>,</w:t>
      </w:r>
      <w:r w:rsidR="00F542E4" w:rsidRPr="00500B1A">
        <w:rPr>
          <w:rFonts w:ascii="Arial" w:hAnsi="Arial" w:cs="Arial"/>
          <w:sz w:val="18"/>
          <w:szCs w:val="18"/>
        </w:rPr>
        <w:t xml:space="preserve"> </w:t>
      </w:r>
      <w:r w:rsidR="00DC4079" w:rsidRPr="00500B1A">
        <w:rPr>
          <w:rFonts w:ascii="Arial" w:hAnsi="Arial" w:cs="Arial"/>
          <w:sz w:val="18"/>
          <w:szCs w:val="18"/>
        </w:rPr>
        <w:t>professional requirements</w:t>
      </w:r>
      <w:r w:rsidR="00AD3EE5" w:rsidRPr="00500B1A">
        <w:rPr>
          <w:rFonts w:ascii="Arial" w:hAnsi="Arial" w:cs="Arial"/>
          <w:sz w:val="18"/>
          <w:szCs w:val="18"/>
        </w:rPr>
        <w:t>,</w:t>
      </w:r>
      <w:r w:rsidR="00DC4079" w:rsidRPr="00500B1A">
        <w:rPr>
          <w:rFonts w:ascii="Arial" w:hAnsi="Arial" w:cs="Arial"/>
          <w:sz w:val="18"/>
          <w:szCs w:val="18"/>
        </w:rPr>
        <w:t xml:space="preserve"> and standards</w:t>
      </w:r>
      <w:r w:rsidR="007B6075" w:rsidRPr="00500B1A">
        <w:rPr>
          <w:rFonts w:ascii="Arial" w:hAnsi="Arial" w:cs="Arial"/>
          <w:sz w:val="18"/>
          <w:szCs w:val="18"/>
        </w:rPr>
        <w:t xml:space="preserve"> issued by legislative, administrative, judicial or regulatory bodies</w:t>
      </w:r>
      <w:r w:rsidR="00573FA7" w:rsidRPr="00500B1A">
        <w:rPr>
          <w:rFonts w:ascii="Arial" w:hAnsi="Arial" w:cs="Arial"/>
          <w:sz w:val="18"/>
          <w:szCs w:val="18"/>
        </w:rPr>
        <w:t xml:space="preserve">; </w:t>
      </w:r>
      <w:r w:rsidR="00FC5AD5" w:rsidRPr="00B539D6">
        <w:rPr>
          <w:rFonts w:ascii="Arial" w:hAnsi="Arial" w:cs="Arial"/>
          <w:sz w:val="18"/>
          <w:szCs w:val="18"/>
        </w:rPr>
        <w:t>(</w:t>
      </w:r>
      <w:r w:rsidR="00FE1425" w:rsidRPr="00B539D6">
        <w:rPr>
          <w:rFonts w:ascii="Arial" w:hAnsi="Arial" w:cs="Arial"/>
          <w:sz w:val="18"/>
          <w:szCs w:val="18"/>
        </w:rPr>
        <w:t>x</w:t>
      </w:r>
      <w:r w:rsidR="006E5FA9">
        <w:rPr>
          <w:rFonts w:ascii="Arial" w:hAnsi="Arial" w:cs="Arial"/>
          <w:sz w:val="18"/>
          <w:szCs w:val="18"/>
        </w:rPr>
        <w:t>i</w:t>
      </w:r>
      <w:r w:rsidR="00FC5AD5" w:rsidRPr="00B539D6">
        <w:rPr>
          <w:rFonts w:ascii="Arial" w:hAnsi="Arial" w:cs="Arial"/>
          <w:sz w:val="18"/>
          <w:szCs w:val="18"/>
        </w:rPr>
        <w:t>)</w:t>
      </w:r>
      <w:r w:rsidR="00FC5AD5">
        <w:rPr>
          <w:spacing w:val="-3"/>
          <w:sz w:val="16"/>
        </w:rPr>
        <w:t xml:space="preserve"> </w:t>
      </w:r>
      <w:r w:rsidR="00FC5AD5" w:rsidRPr="00986B1A">
        <w:rPr>
          <w:rFonts w:ascii="Arial" w:hAnsi="Arial" w:cs="Arial"/>
          <w:sz w:val="18"/>
          <w:szCs w:val="18"/>
        </w:rPr>
        <w:t xml:space="preserve"> </w:t>
      </w:r>
      <w:r w:rsidR="00FC5AD5" w:rsidRPr="00986B1A">
        <w:rPr>
          <w:rFonts w:ascii="Arial" w:hAnsi="Arial" w:cs="Arial"/>
          <w:b/>
          <w:sz w:val="18"/>
          <w:szCs w:val="18"/>
        </w:rPr>
        <w:t>“Open-Source License Terms”</w:t>
      </w:r>
      <w:r w:rsidR="00FC5AD5" w:rsidRPr="00BB3021">
        <w:rPr>
          <w:spacing w:val="-2"/>
          <w:sz w:val="16"/>
        </w:rPr>
        <w:t xml:space="preserve"> </w:t>
      </w:r>
      <w:r w:rsidR="00FC5AD5" w:rsidRPr="00986B1A">
        <w:rPr>
          <w:rFonts w:ascii="Arial" w:hAnsi="Arial" w:cs="Arial"/>
          <w:sz w:val="18"/>
          <w:szCs w:val="18"/>
        </w:rPr>
        <w:t>means terms in any license for software that, as a condition of use, copying, modification or redistribution, require such software and/or derivative works thereof to be disclosed or distributed in source code form, to be licensed for the purpose of making derivative works, or to be distributed free of charge, including without limitation software distributed under the GPL (GNU General Public License) or LGPL (GNU Lesser Library GPL)</w:t>
      </w:r>
      <w:bookmarkStart w:id="2" w:name="OLE_LINK26"/>
      <w:r w:rsidR="00FC5AD5" w:rsidRPr="00986B1A">
        <w:rPr>
          <w:rFonts w:ascii="Arial" w:hAnsi="Arial" w:cs="Arial"/>
          <w:sz w:val="18"/>
          <w:szCs w:val="18"/>
        </w:rPr>
        <w:t>; (x</w:t>
      </w:r>
      <w:r w:rsidR="000103AB">
        <w:rPr>
          <w:rFonts w:ascii="Arial" w:hAnsi="Arial" w:cs="Arial"/>
          <w:sz w:val="18"/>
          <w:szCs w:val="18"/>
        </w:rPr>
        <w:t>i</w:t>
      </w:r>
      <w:r w:rsidR="006E5FA9">
        <w:rPr>
          <w:rFonts w:ascii="Arial" w:hAnsi="Arial" w:cs="Arial"/>
          <w:sz w:val="18"/>
          <w:szCs w:val="18"/>
        </w:rPr>
        <w:t>i</w:t>
      </w:r>
      <w:r w:rsidR="00FC5AD5" w:rsidRPr="00986B1A">
        <w:rPr>
          <w:rFonts w:ascii="Arial" w:hAnsi="Arial" w:cs="Arial"/>
          <w:sz w:val="18"/>
          <w:szCs w:val="18"/>
        </w:rPr>
        <w:t xml:space="preserve">) </w:t>
      </w:r>
      <w:r w:rsidR="00FC5AD5" w:rsidRPr="00986B1A">
        <w:rPr>
          <w:rFonts w:ascii="Arial" w:hAnsi="Arial" w:cs="Arial"/>
          <w:b/>
          <w:sz w:val="18"/>
          <w:szCs w:val="18"/>
        </w:rPr>
        <w:t>“Open-Source Software”</w:t>
      </w:r>
      <w:r w:rsidR="00FC5AD5" w:rsidRPr="00651105">
        <w:rPr>
          <w:spacing w:val="-2"/>
          <w:sz w:val="16"/>
          <w:lang w:bidi="en-US"/>
        </w:rPr>
        <w:t xml:space="preserve"> </w:t>
      </w:r>
      <w:r w:rsidR="00FC5AD5" w:rsidRPr="00986B1A">
        <w:rPr>
          <w:rFonts w:ascii="Arial" w:hAnsi="Arial" w:cs="Arial"/>
          <w:sz w:val="18"/>
          <w:szCs w:val="18"/>
        </w:rPr>
        <w:t>means any software that contains or is derived in any manner (in whole or in part) from any software, code or libraries that are distributed as free software or as open source software or under any licensing or distribution models similar to open source, including (a) software licensed or distributed under any of the following licenses or distribution models, or licenses or distribution models similar to the following: the Artistic License, the BSD License, the Apache License, the Mozilla Public License, the GNU General Public License (GPL) or Lesser/Library GPL, or the Sun Community Source License or (b) any other license or distribution model which seeks to require any party which uses, modifies or distributes such software, code or libraries to make such software, code or libraries (or modification or derivative work thereof) or any other software, code or libraries which may be combined with or linked thereto available in source code form or which may impose any other obligation or restriction with respect to such party’s Patent or other Intellectual Property Rights</w:t>
      </w:r>
      <w:bookmarkEnd w:id="2"/>
      <w:r w:rsidR="00FC5AD5" w:rsidRPr="00986B1A">
        <w:rPr>
          <w:rFonts w:ascii="Arial" w:hAnsi="Arial" w:cs="Arial"/>
          <w:sz w:val="18"/>
          <w:szCs w:val="18"/>
        </w:rPr>
        <w:t>; (x</w:t>
      </w:r>
      <w:r w:rsidR="00FE1425" w:rsidRPr="00986B1A">
        <w:rPr>
          <w:rFonts w:ascii="Arial" w:hAnsi="Arial" w:cs="Arial"/>
          <w:sz w:val="18"/>
          <w:szCs w:val="18"/>
        </w:rPr>
        <w:t>i</w:t>
      </w:r>
      <w:r w:rsidR="00061AAA">
        <w:rPr>
          <w:rFonts w:ascii="Arial" w:hAnsi="Arial" w:cs="Arial"/>
          <w:sz w:val="18"/>
          <w:szCs w:val="18"/>
        </w:rPr>
        <w:t>ii</w:t>
      </w:r>
      <w:r w:rsidR="00FC5AD5" w:rsidRPr="00986B1A">
        <w:rPr>
          <w:rFonts w:ascii="Arial" w:hAnsi="Arial" w:cs="Arial"/>
          <w:sz w:val="18"/>
          <w:szCs w:val="18"/>
        </w:rPr>
        <w:t>)</w:t>
      </w:r>
      <w:bookmarkStart w:id="3" w:name="OLE_LINK27"/>
      <w:r w:rsidR="00FC5AD5">
        <w:rPr>
          <w:spacing w:val="-2"/>
          <w:sz w:val="16"/>
          <w:lang w:bidi="en-US"/>
        </w:rPr>
        <w:t xml:space="preserve"> </w:t>
      </w:r>
      <w:r w:rsidR="00FC5AD5" w:rsidRPr="00986B1A">
        <w:rPr>
          <w:rFonts w:ascii="Arial" w:hAnsi="Arial" w:cs="Arial"/>
          <w:b/>
          <w:sz w:val="18"/>
          <w:szCs w:val="18"/>
        </w:rPr>
        <w:t>“Malware”</w:t>
      </w:r>
      <w:r w:rsidR="00FC5AD5" w:rsidRPr="00651105">
        <w:rPr>
          <w:spacing w:val="-2"/>
          <w:sz w:val="16"/>
          <w:lang w:bidi="en-US"/>
        </w:rPr>
        <w:t xml:space="preserve"> </w:t>
      </w:r>
      <w:r w:rsidR="00FC5AD5" w:rsidRPr="00986B1A">
        <w:rPr>
          <w:rFonts w:ascii="Arial" w:hAnsi="Arial" w:cs="Arial"/>
          <w:sz w:val="18"/>
          <w:szCs w:val="18"/>
        </w:rPr>
        <w:t>means any programs, subroutines, code, instructions, data or functions (including viruses, worms, malware, date bombs, time bombs, logic bombs, disabling codes or instructions, shut-down devices or code, counter devices or devices intended to collect data regarding usage or related statistics, spyware, Trojan horses, trap doors, back doors, Easter eggs, cancelbots, keys, authorization codes, or passwords) that could be used to, (a) access, whether physically, electronically, remotely, or otherwise, (b) cease operating, or (c) damage, interrupt, interfere with or hinder the operation of or reduce or change the functionality of, any other Jabil products or services, including software or data.</w:t>
      </w:r>
      <w:bookmarkEnd w:id="3"/>
      <w:r w:rsidR="00FC5AD5" w:rsidRPr="00986B1A">
        <w:rPr>
          <w:rFonts w:ascii="Arial" w:hAnsi="Arial" w:cs="Arial"/>
          <w:sz w:val="18"/>
          <w:szCs w:val="18"/>
        </w:rPr>
        <w:t xml:space="preserve"> (x</w:t>
      </w:r>
      <w:r w:rsidR="00061AAA">
        <w:rPr>
          <w:rFonts w:ascii="Arial" w:hAnsi="Arial" w:cs="Arial"/>
          <w:sz w:val="18"/>
          <w:szCs w:val="18"/>
        </w:rPr>
        <w:t>i</w:t>
      </w:r>
      <w:r w:rsidR="000103AB">
        <w:rPr>
          <w:rFonts w:ascii="Arial" w:hAnsi="Arial" w:cs="Arial"/>
          <w:sz w:val="18"/>
          <w:szCs w:val="18"/>
        </w:rPr>
        <w:t>v</w:t>
      </w:r>
      <w:r w:rsidR="00FC5AD5" w:rsidRPr="00986B1A">
        <w:rPr>
          <w:rFonts w:ascii="Arial" w:hAnsi="Arial" w:cs="Arial"/>
          <w:sz w:val="18"/>
          <w:szCs w:val="18"/>
        </w:rPr>
        <w:t>) “</w:t>
      </w:r>
      <w:r w:rsidR="00FC5AD5" w:rsidRPr="00986B1A">
        <w:rPr>
          <w:rFonts w:ascii="Arial" w:hAnsi="Arial" w:cs="Arial"/>
          <w:b/>
          <w:bCs/>
          <w:sz w:val="18"/>
          <w:szCs w:val="18"/>
        </w:rPr>
        <w:t>personal data</w:t>
      </w:r>
      <w:r w:rsidR="00FC5AD5" w:rsidRPr="00986B1A">
        <w:rPr>
          <w:rFonts w:ascii="Arial" w:hAnsi="Arial" w:cs="Arial"/>
          <w:sz w:val="18"/>
          <w:szCs w:val="18"/>
        </w:rPr>
        <w:t xml:space="preserve">” means any information provided by or on behalf of Buyer to Supplier, relating to an identified or an identifiable natural person, or as otherwise defined under applicable Data Protection Legislation; </w:t>
      </w:r>
      <w:r w:rsidR="004B1A81">
        <w:rPr>
          <w:rFonts w:ascii="Arial" w:hAnsi="Arial" w:cs="Arial"/>
          <w:sz w:val="18"/>
          <w:szCs w:val="18"/>
        </w:rPr>
        <w:t xml:space="preserve">and </w:t>
      </w:r>
      <w:r w:rsidR="00573FA7" w:rsidRPr="00500B1A">
        <w:rPr>
          <w:rFonts w:ascii="Arial" w:hAnsi="Arial" w:cs="Arial"/>
          <w:sz w:val="18"/>
          <w:szCs w:val="18"/>
        </w:rPr>
        <w:t>(</w:t>
      </w:r>
      <w:r w:rsidR="00FE1425">
        <w:rPr>
          <w:rFonts w:ascii="Arial" w:hAnsi="Arial" w:cs="Arial"/>
          <w:sz w:val="18"/>
          <w:szCs w:val="18"/>
        </w:rPr>
        <w:t>xv</w:t>
      </w:r>
      <w:r w:rsidR="00573FA7" w:rsidRPr="00500B1A">
        <w:rPr>
          <w:rFonts w:ascii="Arial" w:hAnsi="Arial" w:cs="Arial"/>
          <w:sz w:val="18"/>
          <w:szCs w:val="18"/>
        </w:rPr>
        <w:t xml:space="preserve">) </w:t>
      </w:r>
      <w:r w:rsidR="00F542E4" w:rsidRPr="00500B1A">
        <w:rPr>
          <w:rFonts w:ascii="Arial" w:hAnsi="Arial" w:cs="Arial"/>
          <w:sz w:val="18"/>
          <w:szCs w:val="18"/>
        </w:rPr>
        <w:t>"</w:t>
      </w:r>
      <w:r w:rsidR="00F542E4" w:rsidRPr="00500B1A">
        <w:rPr>
          <w:rFonts w:ascii="Arial" w:hAnsi="Arial" w:cs="Arial"/>
          <w:b/>
          <w:sz w:val="18"/>
          <w:szCs w:val="18"/>
        </w:rPr>
        <w:t>Specifications</w:t>
      </w:r>
      <w:r w:rsidR="00F542E4" w:rsidRPr="00500B1A">
        <w:rPr>
          <w:rFonts w:ascii="Arial" w:hAnsi="Arial" w:cs="Arial"/>
          <w:sz w:val="18"/>
          <w:szCs w:val="18"/>
        </w:rPr>
        <w:t>" means written specifications setting forth manufacturing, component, testing, shipping and all other technical requirements for the Deliverable</w:t>
      </w:r>
      <w:r w:rsidR="002F3674" w:rsidRPr="00500B1A">
        <w:rPr>
          <w:rFonts w:ascii="Arial" w:hAnsi="Arial" w:cs="Arial"/>
          <w:sz w:val="18"/>
          <w:szCs w:val="18"/>
        </w:rPr>
        <w:t>s</w:t>
      </w:r>
      <w:r w:rsidR="00F542E4" w:rsidRPr="00500B1A">
        <w:rPr>
          <w:rFonts w:ascii="Arial" w:hAnsi="Arial" w:cs="Arial"/>
          <w:sz w:val="18"/>
          <w:szCs w:val="18"/>
        </w:rPr>
        <w:t>.</w:t>
      </w:r>
      <w:r w:rsidR="00AA23A5" w:rsidRPr="00500B1A">
        <w:rPr>
          <w:rFonts w:ascii="Arial" w:hAnsi="Arial" w:cs="Arial"/>
          <w:sz w:val="18"/>
          <w:szCs w:val="18"/>
        </w:rPr>
        <w:t xml:space="preserve"> </w:t>
      </w:r>
    </w:p>
    <w:bookmarkEnd w:id="0"/>
    <w:bookmarkEnd w:id="1"/>
    <w:p w14:paraId="43656623" w14:textId="77777777" w:rsidR="006C0275" w:rsidRPr="0039422C" w:rsidRDefault="006C0275" w:rsidP="0039422C">
      <w:pPr>
        <w:pStyle w:val="ListParagraph"/>
        <w:ind w:leftChars="270" w:left="540" w:rightChars="401" w:right="802"/>
        <w:rPr>
          <w:rFonts w:ascii="Arial" w:hAnsi="Arial" w:cs="Arial"/>
          <w:b/>
          <w:sz w:val="18"/>
          <w:szCs w:val="18"/>
          <w:lang w:eastAsia="zh-CN"/>
        </w:rPr>
      </w:pPr>
    </w:p>
    <w:p w14:paraId="240C1E8A" w14:textId="20AEE7FA" w:rsidR="006C0275" w:rsidRPr="00E66965" w:rsidRDefault="006C0275" w:rsidP="00CE2B63">
      <w:pPr>
        <w:widowControl/>
        <w:numPr>
          <w:ilvl w:val="0"/>
          <w:numId w:val="13"/>
        </w:numPr>
        <w:tabs>
          <w:tab w:val="left" w:pos="180"/>
          <w:tab w:val="left" w:pos="1134"/>
        </w:tabs>
        <w:suppressAutoHyphens/>
        <w:ind w:leftChars="270" w:left="540" w:rightChars="401" w:right="802"/>
        <w:contextualSpacing/>
        <w:jc w:val="both"/>
        <w:rPr>
          <w:szCs w:val="18"/>
        </w:rPr>
      </w:pPr>
      <w:r w:rsidRPr="006C0275">
        <w:rPr>
          <w:rFonts w:ascii="Arial" w:hAnsi="Arial" w:cs="Arial"/>
          <w:b/>
          <w:sz w:val="18"/>
          <w:szCs w:val="18"/>
        </w:rPr>
        <w:t>Price and Payment Terms:</w:t>
      </w:r>
      <w:r w:rsidRPr="006C0275">
        <w:rPr>
          <w:rFonts w:ascii="Arial" w:hAnsi="Arial" w:cs="Arial"/>
          <w:sz w:val="18"/>
          <w:szCs w:val="18"/>
        </w:rPr>
        <w:t xml:space="preserve"> Unless otherwise agreed upon in writing by the parties, all prices are: (</w:t>
      </w:r>
      <w:proofErr w:type="spellStart"/>
      <w:r w:rsidRPr="006C0275">
        <w:rPr>
          <w:rFonts w:ascii="Arial" w:hAnsi="Arial" w:cs="Arial"/>
          <w:sz w:val="18"/>
          <w:szCs w:val="18"/>
        </w:rPr>
        <w:t>i</w:t>
      </w:r>
      <w:proofErr w:type="spellEnd"/>
      <w:r w:rsidRPr="006C0275">
        <w:rPr>
          <w:rFonts w:ascii="Arial" w:hAnsi="Arial" w:cs="Arial"/>
          <w:sz w:val="18"/>
          <w:szCs w:val="18"/>
        </w:rPr>
        <w:t xml:space="preserve">) stated in the statutory currency of Buyer’s location; (ii) not subject to any increase for the duration of the </w:t>
      </w:r>
      <w:r w:rsidR="00D064F0">
        <w:rPr>
          <w:rFonts w:ascii="Arial" w:hAnsi="Arial" w:cs="Arial"/>
          <w:sz w:val="18"/>
          <w:szCs w:val="18"/>
        </w:rPr>
        <w:t>Agreement</w:t>
      </w:r>
      <w:r w:rsidRPr="006C0275">
        <w:rPr>
          <w:rFonts w:ascii="Arial" w:hAnsi="Arial" w:cs="Arial"/>
          <w:sz w:val="18"/>
          <w:szCs w:val="18"/>
        </w:rPr>
        <w:t xml:space="preserve">; (iii) </w:t>
      </w:r>
      <w:r w:rsidR="001C51FD" w:rsidRPr="00EE1C71">
        <w:rPr>
          <w:rFonts w:ascii="Arial" w:hAnsi="Arial" w:cs="Arial"/>
          <w:sz w:val="18"/>
          <w:szCs w:val="18"/>
        </w:rPr>
        <w:t>FCA Supplier’s facility</w:t>
      </w:r>
      <w:r w:rsidR="001C51FD">
        <w:rPr>
          <w:sz w:val="16"/>
          <w:szCs w:val="16"/>
          <w:highlight w:val="yellow"/>
        </w:rPr>
        <w:t xml:space="preserve"> </w:t>
      </w:r>
      <w:r w:rsidR="001C51FD">
        <w:rPr>
          <w:sz w:val="16"/>
          <w:szCs w:val="16"/>
        </w:rPr>
        <w:t xml:space="preserve"> </w:t>
      </w:r>
      <w:r w:rsidRPr="006C0275">
        <w:rPr>
          <w:rFonts w:ascii="Arial" w:hAnsi="Arial" w:cs="Arial"/>
          <w:sz w:val="18"/>
          <w:szCs w:val="18"/>
        </w:rPr>
        <w:t xml:space="preserve">(INCOTERMS </w:t>
      </w:r>
      <w:r w:rsidR="00AE18C3" w:rsidRPr="006C0275">
        <w:rPr>
          <w:rFonts w:ascii="Arial" w:hAnsi="Arial" w:cs="Arial"/>
          <w:sz w:val="18"/>
          <w:szCs w:val="18"/>
        </w:rPr>
        <w:t>20</w:t>
      </w:r>
      <w:r w:rsidR="00AE18C3">
        <w:rPr>
          <w:rFonts w:ascii="Arial" w:hAnsi="Arial" w:cs="Arial"/>
          <w:sz w:val="18"/>
          <w:szCs w:val="18"/>
        </w:rPr>
        <w:t>2</w:t>
      </w:r>
      <w:r w:rsidR="00AE18C3" w:rsidRPr="006C0275">
        <w:rPr>
          <w:rFonts w:ascii="Arial" w:hAnsi="Arial" w:cs="Arial"/>
          <w:sz w:val="18"/>
          <w:szCs w:val="18"/>
        </w:rPr>
        <w:t>0</w:t>
      </w:r>
      <w:r w:rsidRPr="006C0275">
        <w:rPr>
          <w:rFonts w:ascii="Arial" w:hAnsi="Arial" w:cs="Arial"/>
          <w:sz w:val="18"/>
          <w:szCs w:val="18"/>
        </w:rPr>
        <w:t xml:space="preserve">); and (iv) inclusive of the cost of Deliverable, all expenses and expenditures incurred for the performance of the </w:t>
      </w:r>
      <w:r w:rsidR="00D064F0">
        <w:rPr>
          <w:rFonts w:ascii="Arial" w:hAnsi="Arial" w:cs="Arial"/>
          <w:sz w:val="18"/>
          <w:szCs w:val="18"/>
        </w:rPr>
        <w:t>Agreement</w:t>
      </w:r>
      <w:r w:rsidRPr="006C0275">
        <w:rPr>
          <w:rFonts w:ascii="Arial" w:hAnsi="Arial" w:cs="Arial"/>
          <w:sz w:val="18"/>
          <w:szCs w:val="18"/>
        </w:rPr>
        <w:t xml:space="preserve">, Supplier’s profits and all applicable taxes. Payment of Supplier’s invoices shall be net ninety (90) days from the end-of-month of Buyer’s receipt and acceptance of Deliverables and invoices conforming with applicable </w:t>
      </w:r>
      <w:r w:rsidRPr="006C0275">
        <w:rPr>
          <w:rFonts w:ascii="Arial" w:hAnsi="Arial" w:cs="Arial"/>
          <w:color w:val="000000" w:themeColor="text1"/>
          <w:sz w:val="18"/>
          <w:szCs w:val="18"/>
        </w:rPr>
        <w:t xml:space="preserve">laws </w:t>
      </w:r>
      <w:r w:rsidRPr="006C0275">
        <w:rPr>
          <w:rFonts w:ascii="Arial" w:hAnsi="Arial" w:cs="Arial"/>
          <w:sz w:val="18"/>
          <w:szCs w:val="18"/>
        </w:rPr>
        <w:t xml:space="preserve">and Buyer’s requirements, unless otherwise agreed upon in writing by the parties. </w:t>
      </w:r>
      <w:r w:rsidR="00F17F24">
        <w:rPr>
          <w:rFonts w:ascii="Arial" w:hAnsi="Arial" w:cs="Arial"/>
          <w:sz w:val="18"/>
          <w:szCs w:val="18"/>
        </w:rPr>
        <w:t>When</w:t>
      </w:r>
      <w:r w:rsidR="00BF033C">
        <w:rPr>
          <w:rFonts w:ascii="Arial" w:hAnsi="Arial" w:cs="Arial"/>
          <w:sz w:val="18"/>
          <w:szCs w:val="18"/>
        </w:rPr>
        <w:t xml:space="preserve"> the Buyer is a Jabil entity </w:t>
      </w:r>
      <w:r w:rsidR="000C2889">
        <w:rPr>
          <w:rFonts w:ascii="Arial" w:hAnsi="Arial" w:cs="Arial"/>
          <w:sz w:val="18"/>
          <w:szCs w:val="18"/>
        </w:rPr>
        <w:t>registered and located</w:t>
      </w:r>
      <w:r w:rsidR="00BF033C">
        <w:rPr>
          <w:rFonts w:ascii="Arial" w:hAnsi="Arial" w:cs="Arial"/>
          <w:sz w:val="18"/>
          <w:szCs w:val="18"/>
        </w:rPr>
        <w:t xml:space="preserve"> </w:t>
      </w:r>
      <w:r w:rsidR="003E493F">
        <w:rPr>
          <w:rFonts w:ascii="Arial" w:hAnsi="Arial" w:cs="Arial"/>
          <w:sz w:val="18"/>
          <w:szCs w:val="18"/>
        </w:rPr>
        <w:t>in</w:t>
      </w:r>
      <w:r w:rsidR="00BF033C">
        <w:rPr>
          <w:rFonts w:ascii="Arial" w:hAnsi="Arial" w:cs="Arial"/>
          <w:sz w:val="18"/>
          <w:szCs w:val="18"/>
        </w:rPr>
        <w:t xml:space="preserve"> Mainland China, the invoice means “Fapiao”, receipt and acceptance of which is the essence for Buyer’s payments, and Buyer is entitled to withhold any payment until the invoice corresponding to the payment is duly received and accepted. </w:t>
      </w:r>
      <w:r w:rsidRPr="0039422C">
        <w:rPr>
          <w:rFonts w:ascii="Arial" w:hAnsi="Arial" w:cs="Arial"/>
          <w:color w:val="000000" w:themeColor="text1"/>
          <w:sz w:val="18"/>
          <w:szCs w:val="18"/>
        </w:rPr>
        <w:t xml:space="preserve">All </w:t>
      </w:r>
      <w:r w:rsidRPr="006C0275">
        <w:rPr>
          <w:rFonts w:ascii="Arial" w:hAnsi="Arial" w:cs="Arial"/>
          <w:sz w:val="18"/>
          <w:szCs w:val="18"/>
        </w:rPr>
        <w:t>monies paid are refundable to Buyer if the Deliverable does not conform to agreed Specifications or standards. Buyer shall not be liable for any taxes, unless Buyer otherwise agrees upon in writing</w:t>
      </w:r>
      <w:r w:rsidR="001D3D43">
        <w:rPr>
          <w:rFonts w:ascii="Arial" w:hAnsi="Arial" w:cs="Arial"/>
          <w:sz w:val="18"/>
          <w:szCs w:val="18"/>
        </w:rPr>
        <w:t>.  A</w:t>
      </w:r>
      <w:r w:rsidRPr="006C0275">
        <w:rPr>
          <w:rFonts w:ascii="Arial" w:hAnsi="Arial" w:cs="Arial"/>
          <w:sz w:val="18"/>
          <w:szCs w:val="18"/>
        </w:rPr>
        <w:t xml:space="preserve">ny applicable taxes that have been agreed by Buyer in writing, shall be separately and correctly stated on the invoices by Supplier. </w:t>
      </w:r>
      <w:r w:rsidR="00F17F24">
        <w:rPr>
          <w:rFonts w:ascii="Arial" w:hAnsi="Arial" w:cs="Arial"/>
          <w:sz w:val="18"/>
          <w:szCs w:val="18"/>
        </w:rPr>
        <w:t>If any payment for the taxes is made by the Buyer, which is a Jabil entity</w:t>
      </w:r>
      <w:r w:rsidR="00231D68">
        <w:rPr>
          <w:rFonts w:ascii="Arial" w:hAnsi="Arial" w:cs="Arial"/>
          <w:sz w:val="18"/>
          <w:szCs w:val="18"/>
        </w:rPr>
        <w:t xml:space="preserve"> </w:t>
      </w:r>
      <w:r w:rsidR="000C2889">
        <w:rPr>
          <w:rFonts w:ascii="Arial" w:hAnsi="Arial" w:cs="Arial"/>
          <w:sz w:val="18"/>
          <w:szCs w:val="18"/>
        </w:rPr>
        <w:t>registered and located in</w:t>
      </w:r>
      <w:r w:rsidR="00F17F24">
        <w:rPr>
          <w:rFonts w:ascii="Arial" w:hAnsi="Arial" w:cs="Arial"/>
          <w:sz w:val="18"/>
          <w:szCs w:val="18"/>
        </w:rPr>
        <w:t xml:space="preserve"> Mainland China, but without Buyer’s written agreement, such payment </w:t>
      </w:r>
      <w:r w:rsidR="00F17F24">
        <w:rPr>
          <w:rFonts w:ascii="Arial" w:hAnsi="Arial" w:cs="Arial"/>
          <w:sz w:val="18"/>
          <w:szCs w:val="18"/>
        </w:rPr>
        <w:lastRenderedPageBreak/>
        <w:t xml:space="preserve">shall constitute unjust enrichment on the part of Supplier and shall be refundable to Buyer. </w:t>
      </w:r>
      <w:r w:rsidRPr="006C0275">
        <w:rPr>
          <w:rFonts w:ascii="Arial" w:hAnsi="Arial" w:cs="Arial"/>
          <w:sz w:val="18"/>
          <w:szCs w:val="18"/>
        </w:rPr>
        <w:t xml:space="preserve">Supplier warrants that it is selling at the lowest prices and upon the most favorable terms that it offers any customer for the same or comparable Deliverable. If Supplier sells or offers to sell any Deliverable to a third party at a lower price or upon one or more terms that are more favorable than those previously offered to Buyer, then an equivalent price reduction or modification of terms will apply to all Deliverables purchased thereafter for the balance of the term of the </w:t>
      </w:r>
      <w:r w:rsidR="00D064F0">
        <w:rPr>
          <w:rFonts w:ascii="Arial" w:hAnsi="Arial" w:cs="Arial"/>
          <w:sz w:val="18"/>
          <w:szCs w:val="18"/>
        </w:rPr>
        <w:t>Agreement</w:t>
      </w:r>
      <w:r w:rsidRPr="006C0275">
        <w:rPr>
          <w:rFonts w:ascii="Arial" w:hAnsi="Arial" w:cs="Arial"/>
          <w:sz w:val="18"/>
          <w:szCs w:val="18"/>
        </w:rPr>
        <w:t xml:space="preserve">. Buyer may set off any amount owing at any time from Supplier to Buyer or any of its Affiliates against any amount payable at any time by Buyer under the </w:t>
      </w:r>
      <w:r w:rsidR="00D064F0">
        <w:rPr>
          <w:rFonts w:ascii="Arial" w:hAnsi="Arial" w:cs="Arial"/>
          <w:sz w:val="18"/>
          <w:szCs w:val="18"/>
        </w:rPr>
        <w:t>Agreement</w:t>
      </w:r>
      <w:r w:rsidRPr="006C0275">
        <w:rPr>
          <w:rFonts w:ascii="Arial" w:hAnsi="Arial" w:cs="Arial"/>
          <w:sz w:val="18"/>
          <w:szCs w:val="18"/>
        </w:rPr>
        <w:t>.</w:t>
      </w:r>
    </w:p>
    <w:p w14:paraId="584A3C4C" w14:textId="77777777" w:rsidR="00DF49FA" w:rsidRPr="00500B1A" w:rsidRDefault="00DF49FA" w:rsidP="00CE2B63">
      <w:pPr>
        <w:widowControl/>
        <w:tabs>
          <w:tab w:val="left" w:pos="180"/>
          <w:tab w:val="left" w:pos="1134"/>
        </w:tabs>
        <w:suppressAutoHyphens/>
        <w:ind w:leftChars="270" w:left="540" w:rightChars="401" w:right="802"/>
        <w:contextualSpacing/>
        <w:jc w:val="both"/>
        <w:rPr>
          <w:rFonts w:ascii="Arial" w:hAnsi="Arial" w:cs="Arial"/>
          <w:sz w:val="18"/>
          <w:szCs w:val="18"/>
          <w:lang w:eastAsia="zh-CN"/>
        </w:rPr>
      </w:pPr>
    </w:p>
    <w:p w14:paraId="1148FD1E" w14:textId="3F117D74" w:rsidR="005B76C7" w:rsidRPr="00500B1A" w:rsidRDefault="005B76C7" w:rsidP="00CE2B63">
      <w:pPr>
        <w:widowControl/>
        <w:numPr>
          <w:ilvl w:val="0"/>
          <w:numId w:val="13"/>
        </w:numPr>
        <w:tabs>
          <w:tab w:val="left" w:pos="270"/>
          <w:tab w:val="left" w:pos="1134"/>
        </w:tabs>
        <w:suppressAutoHyphens/>
        <w:ind w:leftChars="270" w:left="540" w:rightChars="401" w:right="802"/>
        <w:contextualSpacing/>
        <w:jc w:val="both"/>
        <w:rPr>
          <w:rFonts w:ascii="Arial" w:hAnsi="Arial" w:cs="Arial"/>
          <w:sz w:val="18"/>
          <w:szCs w:val="18"/>
        </w:rPr>
      </w:pPr>
      <w:r w:rsidRPr="00500B1A">
        <w:rPr>
          <w:rFonts w:ascii="Arial" w:hAnsi="Arial" w:cs="Arial"/>
          <w:b/>
          <w:sz w:val="18"/>
          <w:szCs w:val="18"/>
        </w:rPr>
        <w:t>Forecast:</w:t>
      </w:r>
      <w:r w:rsidR="00B1657B" w:rsidRPr="00500B1A">
        <w:rPr>
          <w:rFonts w:ascii="Arial" w:hAnsi="Arial" w:cs="Arial"/>
          <w:b/>
          <w:sz w:val="18"/>
          <w:szCs w:val="18"/>
        </w:rPr>
        <w:t xml:space="preserve"> </w:t>
      </w:r>
      <w:r w:rsidRPr="00500B1A">
        <w:rPr>
          <w:rFonts w:ascii="Arial" w:hAnsi="Arial" w:cs="Arial"/>
          <w:sz w:val="18"/>
          <w:szCs w:val="18"/>
        </w:rPr>
        <w:t xml:space="preserve">Buyer may provide Supplier with forecasts of its future anticipated Deliverable requirements. Supplier acknowledges that any such forecasts are not legally </w:t>
      </w:r>
      <w:proofErr w:type="gramStart"/>
      <w:r w:rsidRPr="00500B1A">
        <w:rPr>
          <w:rFonts w:ascii="Arial" w:hAnsi="Arial" w:cs="Arial"/>
          <w:sz w:val="18"/>
          <w:szCs w:val="18"/>
        </w:rPr>
        <w:t>binding</w:t>
      </w:r>
      <w:proofErr w:type="gramEnd"/>
      <w:r w:rsidRPr="00500B1A">
        <w:rPr>
          <w:rFonts w:ascii="Arial" w:hAnsi="Arial" w:cs="Arial"/>
          <w:sz w:val="18"/>
          <w:szCs w:val="18"/>
        </w:rPr>
        <w:t xml:space="preserve"> and Buyer makes no representation, warranty or commitment, express or implied, with respect to the accuracy or completeness of such forecasts.</w:t>
      </w:r>
    </w:p>
    <w:p w14:paraId="3F66F0E5" w14:textId="77777777" w:rsidR="00932D6C" w:rsidRPr="00500B1A" w:rsidRDefault="00932D6C" w:rsidP="00CE2B63">
      <w:pPr>
        <w:widowControl/>
        <w:tabs>
          <w:tab w:val="left" w:pos="270"/>
          <w:tab w:val="left" w:pos="1134"/>
        </w:tabs>
        <w:suppressAutoHyphens/>
        <w:ind w:leftChars="270" w:left="540" w:rightChars="401" w:right="802"/>
        <w:contextualSpacing/>
        <w:jc w:val="both"/>
        <w:rPr>
          <w:rFonts w:ascii="Arial" w:hAnsi="Arial" w:cs="Arial"/>
          <w:sz w:val="18"/>
          <w:szCs w:val="18"/>
          <w:lang w:eastAsia="zh-CN"/>
        </w:rPr>
      </w:pPr>
    </w:p>
    <w:p w14:paraId="40560D87" w14:textId="49669501" w:rsidR="0036009A" w:rsidRPr="00500B1A" w:rsidRDefault="00AE00CB" w:rsidP="00CE2B63">
      <w:pPr>
        <w:widowControl/>
        <w:numPr>
          <w:ilvl w:val="0"/>
          <w:numId w:val="13"/>
        </w:numPr>
        <w:tabs>
          <w:tab w:val="left" w:pos="270"/>
          <w:tab w:val="left" w:pos="1134"/>
        </w:tabs>
        <w:suppressAutoHyphens/>
        <w:ind w:leftChars="270" w:left="540" w:rightChars="401" w:right="802"/>
        <w:contextualSpacing/>
        <w:jc w:val="both"/>
        <w:rPr>
          <w:rFonts w:ascii="Arial" w:hAnsi="Arial" w:cs="Arial"/>
          <w:sz w:val="18"/>
          <w:szCs w:val="18"/>
        </w:rPr>
      </w:pPr>
      <w:r w:rsidRPr="00500B1A">
        <w:rPr>
          <w:rFonts w:ascii="Arial" w:hAnsi="Arial" w:cs="Arial"/>
          <w:b/>
          <w:sz w:val="18"/>
          <w:szCs w:val="18"/>
        </w:rPr>
        <w:t>Cancellation</w:t>
      </w:r>
      <w:r w:rsidR="00736E48" w:rsidRPr="00500B1A">
        <w:rPr>
          <w:rFonts w:ascii="Arial" w:hAnsi="Arial" w:cs="Arial"/>
          <w:b/>
          <w:sz w:val="18"/>
          <w:szCs w:val="18"/>
        </w:rPr>
        <w:t xml:space="preserve"> and Termination</w:t>
      </w:r>
      <w:r w:rsidRPr="00500B1A">
        <w:rPr>
          <w:rFonts w:ascii="Arial" w:hAnsi="Arial" w:cs="Arial"/>
          <w:b/>
          <w:sz w:val="18"/>
          <w:szCs w:val="18"/>
        </w:rPr>
        <w:t>:</w:t>
      </w:r>
      <w:r w:rsidRPr="00500B1A">
        <w:rPr>
          <w:rFonts w:ascii="Arial" w:hAnsi="Arial" w:cs="Arial"/>
          <w:sz w:val="18"/>
          <w:szCs w:val="18"/>
        </w:rPr>
        <w:t xml:space="preserve"> </w:t>
      </w:r>
      <w:r w:rsidR="00360F53" w:rsidRPr="00500B1A">
        <w:rPr>
          <w:rFonts w:ascii="Arial" w:hAnsi="Arial" w:cs="Arial"/>
          <w:sz w:val="18"/>
          <w:szCs w:val="18"/>
        </w:rPr>
        <w:t xml:space="preserve">(a) </w:t>
      </w:r>
      <w:r w:rsidR="004119A4" w:rsidRPr="00500B1A">
        <w:rPr>
          <w:rFonts w:ascii="Arial" w:hAnsi="Arial" w:cs="Arial"/>
          <w:sz w:val="18"/>
          <w:szCs w:val="18"/>
        </w:rPr>
        <w:t>Buyer</w:t>
      </w:r>
      <w:r w:rsidR="001A3BAE" w:rsidRPr="00500B1A">
        <w:rPr>
          <w:rFonts w:ascii="Arial" w:hAnsi="Arial" w:cs="Arial"/>
          <w:sz w:val="18"/>
          <w:szCs w:val="18"/>
        </w:rPr>
        <w:t xml:space="preserve"> may cancel </w:t>
      </w:r>
      <w:r w:rsidR="009E4454" w:rsidRPr="00500B1A">
        <w:rPr>
          <w:rFonts w:ascii="Arial" w:hAnsi="Arial" w:cs="Arial"/>
          <w:sz w:val="18"/>
          <w:szCs w:val="18"/>
        </w:rPr>
        <w:t xml:space="preserve">any </w:t>
      </w:r>
      <w:r w:rsidR="004119A4" w:rsidRPr="00500B1A">
        <w:rPr>
          <w:rFonts w:ascii="Arial" w:hAnsi="Arial" w:cs="Arial"/>
          <w:sz w:val="18"/>
          <w:szCs w:val="18"/>
        </w:rPr>
        <w:t>PO</w:t>
      </w:r>
      <w:r w:rsidR="00360F53" w:rsidRPr="00500B1A">
        <w:rPr>
          <w:rFonts w:ascii="Arial" w:hAnsi="Arial" w:cs="Arial"/>
          <w:sz w:val="18"/>
          <w:szCs w:val="18"/>
        </w:rPr>
        <w:t xml:space="preserve"> or terminate the </w:t>
      </w:r>
      <w:r w:rsidR="00D064F0">
        <w:rPr>
          <w:rFonts w:ascii="Arial" w:hAnsi="Arial" w:cs="Arial"/>
          <w:sz w:val="18"/>
          <w:szCs w:val="18"/>
        </w:rPr>
        <w:t>Agreement</w:t>
      </w:r>
      <w:r w:rsidR="001A3BAE" w:rsidRPr="00500B1A">
        <w:rPr>
          <w:rFonts w:ascii="Arial" w:hAnsi="Arial" w:cs="Arial"/>
          <w:sz w:val="18"/>
          <w:szCs w:val="18"/>
        </w:rPr>
        <w:t>, in whole or in part</w:t>
      </w:r>
      <w:r w:rsidR="009E7812" w:rsidRPr="00500B1A">
        <w:rPr>
          <w:rFonts w:ascii="Arial" w:hAnsi="Arial" w:cs="Arial"/>
          <w:sz w:val="18"/>
          <w:szCs w:val="18"/>
        </w:rPr>
        <w:t>,</w:t>
      </w:r>
      <w:r w:rsidR="001A3BAE" w:rsidRPr="00500B1A">
        <w:rPr>
          <w:rFonts w:ascii="Arial" w:hAnsi="Arial" w:cs="Arial"/>
          <w:sz w:val="18"/>
          <w:szCs w:val="18"/>
        </w:rPr>
        <w:t xml:space="preserve"> at any time </w:t>
      </w:r>
      <w:r w:rsidR="00AB7B99" w:rsidRPr="00500B1A">
        <w:rPr>
          <w:rFonts w:ascii="Arial" w:hAnsi="Arial" w:cs="Arial"/>
          <w:sz w:val="18"/>
          <w:szCs w:val="18"/>
        </w:rPr>
        <w:t xml:space="preserve">with no liability, </w:t>
      </w:r>
      <w:r w:rsidR="00C00E4A" w:rsidRPr="00500B1A">
        <w:rPr>
          <w:rFonts w:ascii="Arial" w:hAnsi="Arial" w:cs="Arial"/>
          <w:sz w:val="18"/>
          <w:szCs w:val="18"/>
        </w:rPr>
        <w:t xml:space="preserve">should </w:t>
      </w:r>
      <w:r w:rsidR="009E7812" w:rsidRPr="00500B1A">
        <w:rPr>
          <w:rFonts w:ascii="Arial" w:hAnsi="Arial" w:cs="Arial"/>
          <w:sz w:val="18"/>
          <w:szCs w:val="18"/>
        </w:rPr>
        <w:t>the</w:t>
      </w:r>
      <w:r w:rsidR="001A3BAE" w:rsidRPr="00500B1A">
        <w:rPr>
          <w:rFonts w:ascii="Arial" w:hAnsi="Arial" w:cs="Arial"/>
          <w:sz w:val="18"/>
          <w:szCs w:val="18"/>
        </w:rPr>
        <w:t xml:space="preserve"> Supplier</w:t>
      </w:r>
      <w:r w:rsidR="001E4E4F" w:rsidRPr="00500B1A">
        <w:rPr>
          <w:rFonts w:ascii="Arial" w:hAnsi="Arial" w:cs="Arial"/>
          <w:sz w:val="18"/>
          <w:szCs w:val="18"/>
        </w:rPr>
        <w:t xml:space="preserve"> or any of its Affiliates</w:t>
      </w:r>
      <w:r w:rsidR="001A3BAE" w:rsidRPr="00500B1A">
        <w:rPr>
          <w:rFonts w:ascii="Arial" w:hAnsi="Arial" w:cs="Arial"/>
          <w:sz w:val="18"/>
          <w:szCs w:val="18"/>
        </w:rPr>
        <w:t xml:space="preserve"> (</w:t>
      </w:r>
      <w:proofErr w:type="spellStart"/>
      <w:r w:rsidR="001A3BAE" w:rsidRPr="00500B1A">
        <w:rPr>
          <w:rFonts w:ascii="Arial" w:hAnsi="Arial" w:cs="Arial"/>
          <w:sz w:val="18"/>
          <w:szCs w:val="18"/>
        </w:rPr>
        <w:t>i</w:t>
      </w:r>
      <w:proofErr w:type="spellEnd"/>
      <w:r w:rsidR="001A3BAE" w:rsidRPr="00500B1A">
        <w:rPr>
          <w:rFonts w:ascii="Arial" w:hAnsi="Arial" w:cs="Arial"/>
          <w:sz w:val="18"/>
          <w:szCs w:val="18"/>
        </w:rPr>
        <w:t xml:space="preserve">) default </w:t>
      </w:r>
      <w:r w:rsidR="00C00E4A" w:rsidRPr="00500B1A">
        <w:rPr>
          <w:rFonts w:ascii="Arial" w:hAnsi="Arial" w:cs="Arial"/>
          <w:sz w:val="18"/>
          <w:szCs w:val="18"/>
        </w:rPr>
        <w:t>in performance of any provision or</w:t>
      </w:r>
      <w:r w:rsidR="001A3BAE" w:rsidRPr="00500B1A">
        <w:rPr>
          <w:rFonts w:ascii="Arial" w:hAnsi="Arial" w:cs="Arial"/>
          <w:sz w:val="18"/>
          <w:szCs w:val="18"/>
        </w:rPr>
        <w:t xml:space="preserve"> obligation under</w:t>
      </w:r>
      <w:r w:rsidR="00C00E4A" w:rsidRPr="00500B1A">
        <w:rPr>
          <w:rFonts w:ascii="Arial" w:hAnsi="Arial" w:cs="Arial"/>
          <w:sz w:val="18"/>
          <w:szCs w:val="18"/>
        </w:rPr>
        <w:t xml:space="preserve"> the </w:t>
      </w:r>
      <w:r w:rsidR="00D064F0">
        <w:rPr>
          <w:rFonts w:ascii="Arial" w:hAnsi="Arial" w:cs="Arial"/>
          <w:sz w:val="18"/>
          <w:szCs w:val="18"/>
        </w:rPr>
        <w:t>Agreement</w:t>
      </w:r>
      <w:r w:rsidR="00C00E4A" w:rsidRPr="00500B1A">
        <w:rPr>
          <w:rFonts w:ascii="Arial" w:hAnsi="Arial" w:cs="Arial"/>
          <w:sz w:val="18"/>
          <w:szCs w:val="18"/>
        </w:rPr>
        <w:t xml:space="preserve"> and fail to cure such default within seven (7) </w:t>
      </w:r>
      <w:r w:rsidR="002D194C">
        <w:rPr>
          <w:rFonts w:ascii="Arial" w:hAnsi="Arial" w:cs="Arial"/>
          <w:sz w:val="18"/>
          <w:szCs w:val="18"/>
        </w:rPr>
        <w:t xml:space="preserve">days </w:t>
      </w:r>
      <w:r w:rsidR="00C00E4A" w:rsidRPr="00500B1A">
        <w:rPr>
          <w:rFonts w:ascii="Arial" w:hAnsi="Arial" w:cs="Arial"/>
          <w:sz w:val="18"/>
          <w:szCs w:val="18"/>
        </w:rPr>
        <w:t>upon Buyer’s notice</w:t>
      </w:r>
      <w:r w:rsidR="00DC4079" w:rsidRPr="00500B1A">
        <w:rPr>
          <w:rFonts w:ascii="Arial" w:hAnsi="Arial" w:cs="Arial"/>
          <w:sz w:val="18"/>
          <w:szCs w:val="18"/>
        </w:rPr>
        <w:t xml:space="preserve">; </w:t>
      </w:r>
      <w:r w:rsidR="00234173" w:rsidRPr="00500B1A">
        <w:rPr>
          <w:rFonts w:ascii="Arial" w:hAnsi="Arial" w:cs="Arial"/>
          <w:sz w:val="18"/>
          <w:szCs w:val="18"/>
        </w:rPr>
        <w:t xml:space="preserve">or </w:t>
      </w:r>
      <w:r w:rsidR="00DC4079" w:rsidRPr="00500B1A">
        <w:rPr>
          <w:rFonts w:ascii="Arial" w:hAnsi="Arial" w:cs="Arial"/>
          <w:sz w:val="18"/>
          <w:szCs w:val="18"/>
        </w:rPr>
        <w:t>(ii)</w:t>
      </w:r>
      <w:r w:rsidR="00273130" w:rsidRPr="00500B1A">
        <w:rPr>
          <w:rFonts w:ascii="Arial" w:hAnsi="Arial" w:cs="Arial"/>
          <w:sz w:val="18"/>
          <w:szCs w:val="18"/>
        </w:rPr>
        <w:t xml:space="preserve"> materially breach </w:t>
      </w:r>
      <w:r w:rsidR="00A35173" w:rsidRPr="00500B1A">
        <w:rPr>
          <w:rFonts w:ascii="Arial" w:hAnsi="Arial" w:cs="Arial"/>
          <w:sz w:val="18"/>
          <w:szCs w:val="18"/>
        </w:rPr>
        <w:t xml:space="preserve">the </w:t>
      </w:r>
      <w:r w:rsidR="00D064F0">
        <w:rPr>
          <w:rFonts w:ascii="Arial" w:hAnsi="Arial" w:cs="Arial"/>
          <w:sz w:val="18"/>
          <w:szCs w:val="18"/>
        </w:rPr>
        <w:t>Agreement</w:t>
      </w:r>
      <w:r w:rsidR="00A35173" w:rsidRPr="00500B1A">
        <w:rPr>
          <w:rFonts w:ascii="Arial" w:hAnsi="Arial" w:cs="Arial"/>
          <w:sz w:val="18"/>
          <w:szCs w:val="18"/>
        </w:rPr>
        <w:t xml:space="preserve"> in Buyer’s sole discretion</w:t>
      </w:r>
      <w:r w:rsidR="003A6FFE" w:rsidRPr="00500B1A">
        <w:rPr>
          <w:rFonts w:ascii="Arial" w:hAnsi="Arial" w:cs="Arial"/>
          <w:sz w:val="18"/>
          <w:szCs w:val="18"/>
        </w:rPr>
        <w:t xml:space="preserve"> (including delivery of any defective or non-conforming Deliverable)</w:t>
      </w:r>
      <w:r w:rsidR="00A35173" w:rsidRPr="00500B1A">
        <w:rPr>
          <w:rFonts w:ascii="Arial" w:hAnsi="Arial" w:cs="Arial"/>
          <w:sz w:val="18"/>
          <w:szCs w:val="18"/>
        </w:rPr>
        <w:t>;</w:t>
      </w:r>
      <w:r w:rsidR="00234173" w:rsidRPr="00500B1A">
        <w:rPr>
          <w:rFonts w:ascii="Arial" w:hAnsi="Arial" w:cs="Arial"/>
          <w:sz w:val="18"/>
          <w:szCs w:val="18"/>
        </w:rPr>
        <w:t xml:space="preserve"> or</w:t>
      </w:r>
      <w:r w:rsidR="00A35173" w:rsidRPr="00500B1A">
        <w:rPr>
          <w:rFonts w:ascii="Arial" w:hAnsi="Arial" w:cs="Arial"/>
          <w:sz w:val="18"/>
          <w:szCs w:val="18"/>
        </w:rPr>
        <w:t xml:space="preserve"> (iii)</w:t>
      </w:r>
      <w:r w:rsidR="00DC4079" w:rsidRPr="00500B1A">
        <w:rPr>
          <w:rFonts w:ascii="Arial" w:hAnsi="Arial" w:cs="Arial"/>
          <w:sz w:val="18"/>
          <w:szCs w:val="18"/>
        </w:rPr>
        <w:t xml:space="preserve"> </w:t>
      </w:r>
      <w:r w:rsidR="00A35173" w:rsidRPr="00500B1A">
        <w:rPr>
          <w:rFonts w:ascii="Arial" w:hAnsi="Arial" w:cs="Arial"/>
          <w:sz w:val="18"/>
          <w:szCs w:val="18"/>
        </w:rPr>
        <w:t>fail</w:t>
      </w:r>
      <w:r w:rsidR="00DC4079" w:rsidRPr="00500B1A">
        <w:rPr>
          <w:rFonts w:ascii="Arial" w:hAnsi="Arial" w:cs="Arial"/>
          <w:sz w:val="18"/>
          <w:szCs w:val="18"/>
        </w:rPr>
        <w:t xml:space="preserve"> to accept </w:t>
      </w:r>
      <w:r w:rsidR="00F64C82" w:rsidRPr="00500B1A">
        <w:rPr>
          <w:rFonts w:ascii="Arial" w:hAnsi="Arial" w:cs="Arial"/>
          <w:sz w:val="18"/>
          <w:szCs w:val="18"/>
        </w:rPr>
        <w:t>any</w:t>
      </w:r>
      <w:r w:rsidR="00DC4079" w:rsidRPr="00500B1A">
        <w:rPr>
          <w:rFonts w:ascii="Arial" w:hAnsi="Arial" w:cs="Arial"/>
          <w:sz w:val="18"/>
          <w:szCs w:val="18"/>
        </w:rPr>
        <w:t xml:space="preserve"> PO within five (5) days; </w:t>
      </w:r>
      <w:r w:rsidR="001A3BAE" w:rsidRPr="00500B1A">
        <w:rPr>
          <w:rFonts w:ascii="Arial" w:hAnsi="Arial" w:cs="Arial"/>
          <w:sz w:val="18"/>
          <w:szCs w:val="18"/>
        </w:rPr>
        <w:t>or (</w:t>
      </w:r>
      <w:r w:rsidR="00085235" w:rsidRPr="00500B1A">
        <w:rPr>
          <w:rFonts w:ascii="Arial" w:hAnsi="Arial" w:cs="Arial"/>
          <w:sz w:val="18"/>
          <w:szCs w:val="18"/>
        </w:rPr>
        <w:t>iv</w:t>
      </w:r>
      <w:r w:rsidR="001A3BAE" w:rsidRPr="00500B1A">
        <w:rPr>
          <w:rFonts w:ascii="Arial" w:hAnsi="Arial" w:cs="Arial"/>
          <w:sz w:val="18"/>
          <w:szCs w:val="18"/>
        </w:rPr>
        <w:t xml:space="preserve">) </w:t>
      </w:r>
      <w:r w:rsidR="00085235" w:rsidRPr="00500B1A">
        <w:rPr>
          <w:rFonts w:ascii="Arial" w:eastAsia="Times New Roman" w:hAnsi="Arial" w:cs="Arial"/>
          <w:sz w:val="18"/>
          <w:szCs w:val="18"/>
        </w:rPr>
        <w:t xml:space="preserve">become insolvent or unable </w:t>
      </w:r>
      <w:r w:rsidR="000F4111" w:rsidRPr="00500B1A">
        <w:rPr>
          <w:rFonts w:ascii="Arial" w:eastAsia="Times New Roman" w:hAnsi="Arial" w:cs="Arial"/>
          <w:sz w:val="18"/>
          <w:szCs w:val="18"/>
        </w:rPr>
        <w:t>to pay its debts as they mature;</w:t>
      </w:r>
      <w:r w:rsidR="00085235" w:rsidRPr="00500B1A">
        <w:rPr>
          <w:rFonts w:ascii="Arial" w:eastAsia="Times New Roman" w:hAnsi="Arial" w:cs="Arial"/>
          <w:sz w:val="18"/>
          <w:szCs w:val="18"/>
        </w:rPr>
        <w:t xml:space="preserve"> or</w:t>
      </w:r>
      <w:r w:rsidR="000F4111" w:rsidRPr="00500B1A">
        <w:rPr>
          <w:rFonts w:ascii="Arial" w:eastAsia="Times New Roman" w:hAnsi="Arial" w:cs="Arial"/>
          <w:sz w:val="18"/>
          <w:szCs w:val="18"/>
        </w:rPr>
        <w:t xml:space="preserve"> make a general assignment for the benefit of creditors;</w:t>
      </w:r>
      <w:r w:rsidR="00085235" w:rsidRPr="00500B1A">
        <w:rPr>
          <w:rFonts w:ascii="Arial" w:eastAsia="Times New Roman" w:hAnsi="Arial" w:cs="Arial"/>
          <w:sz w:val="18"/>
          <w:szCs w:val="18"/>
        </w:rPr>
        <w:t xml:space="preserve"> </w:t>
      </w:r>
      <w:r w:rsidR="00234173" w:rsidRPr="00500B1A">
        <w:rPr>
          <w:rFonts w:ascii="Arial" w:eastAsia="Times New Roman" w:hAnsi="Arial" w:cs="Arial"/>
          <w:sz w:val="18"/>
          <w:szCs w:val="18"/>
        </w:rPr>
        <w:t xml:space="preserve">or have </w:t>
      </w:r>
      <w:r w:rsidR="00234173" w:rsidRPr="00500B1A">
        <w:rPr>
          <w:rFonts w:ascii="Arial" w:hAnsi="Arial" w:cs="Arial"/>
          <w:sz w:val="18"/>
          <w:szCs w:val="18"/>
        </w:rPr>
        <w:t>a receiver appointed for the whole or any part of Supplier’s assets; or become</w:t>
      </w:r>
      <w:r w:rsidR="001E4E4F" w:rsidRPr="00500B1A">
        <w:rPr>
          <w:rFonts w:ascii="Arial" w:eastAsia="Times New Roman" w:hAnsi="Arial" w:cs="Arial"/>
          <w:sz w:val="18"/>
          <w:szCs w:val="18"/>
        </w:rPr>
        <w:t xml:space="preserve"> in any way the subject of a bankruptcy petition</w:t>
      </w:r>
      <w:r w:rsidR="00234173" w:rsidRPr="00500B1A">
        <w:rPr>
          <w:rFonts w:ascii="Arial" w:eastAsia="Times New Roman" w:hAnsi="Arial" w:cs="Arial"/>
          <w:sz w:val="18"/>
          <w:szCs w:val="18"/>
        </w:rPr>
        <w:t xml:space="preserve">; or (v) have a change in ownership or management such that a competitor of Buyer </w:t>
      </w:r>
      <w:r w:rsidR="00AB7B99" w:rsidRPr="00500B1A">
        <w:rPr>
          <w:rFonts w:ascii="Arial" w:eastAsia="Times New Roman" w:hAnsi="Arial" w:cs="Arial"/>
          <w:sz w:val="18"/>
          <w:szCs w:val="18"/>
        </w:rPr>
        <w:t>controls the Supplier.</w:t>
      </w:r>
      <w:r w:rsidR="00EB2A57" w:rsidRPr="00500B1A">
        <w:rPr>
          <w:rFonts w:ascii="Arial" w:hAnsi="Arial" w:cs="Arial"/>
          <w:sz w:val="18"/>
          <w:szCs w:val="18"/>
        </w:rPr>
        <w:t xml:space="preserve"> </w:t>
      </w:r>
      <w:r w:rsidR="00A3321E" w:rsidRPr="00500B1A">
        <w:rPr>
          <w:rFonts w:ascii="Arial" w:hAnsi="Arial" w:cs="Arial"/>
          <w:sz w:val="18"/>
          <w:szCs w:val="18"/>
        </w:rPr>
        <w:t xml:space="preserve">(b) </w:t>
      </w:r>
      <w:r w:rsidR="004119A4" w:rsidRPr="00500B1A">
        <w:rPr>
          <w:rFonts w:ascii="Arial" w:hAnsi="Arial" w:cs="Arial"/>
          <w:sz w:val="18"/>
          <w:szCs w:val="18"/>
        </w:rPr>
        <w:t>Buyer</w:t>
      </w:r>
      <w:r w:rsidR="00EB2A57" w:rsidRPr="00500B1A">
        <w:rPr>
          <w:rFonts w:ascii="Arial" w:hAnsi="Arial" w:cs="Arial"/>
          <w:sz w:val="18"/>
          <w:szCs w:val="18"/>
        </w:rPr>
        <w:t xml:space="preserve"> </w:t>
      </w:r>
      <w:r w:rsidR="008B05A3" w:rsidRPr="00500B1A">
        <w:rPr>
          <w:rFonts w:ascii="Arial" w:hAnsi="Arial" w:cs="Arial"/>
          <w:sz w:val="18"/>
          <w:szCs w:val="18"/>
        </w:rPr>
        <w:t xml:space="preserve">may </w:t>
      </w:r>
      <w:r w:rsidR="00EB2A57" w:rsidRPr="00500B1A">
        <w:rPr>
          <w:rFonts w:ascii="Arial" w:hAnsi="Arial" w:cs="Arial"/>
          <w:sz w:val="18"/>
          <w:szCs w:val="18"/>
        </w:rPr>
        <w:t xml:space="preserve">cancel </w:t>
      </w:r>
      <w:r w:rsidR="00541450" w:rsidRPr="00500B1A">
        <w:rPr>
          <w:rFonts w:ascii="Arial" w:hAnsi="Arial" w:cs="Arial"/>
          <w:sz w:val="18"/>
          <w:szCs w:val="18"/>
        </w:rPr>
        <w:t>any</w:t>
      </w:r>
      <w:r w:rsidR="008B05A3" w:rsidRPr="00500B1A">
        <w:rPr>
          <w:rFonts w:ascii="Arial" w:hAnsi="Arial" w:cs="Arial"/>
          <w:sz w:val="18"/>
          <w:szCs w:val="18"/>
        </w:rPr>
        <w:t xml:space="preserve"> PO or terminate the </w:t>
      </w:r>
      <w:r w:rsidR="00D064F0">
        <w:rPr>
          <w:rFonts w:ascii="Arial" w:hAnsi="Arial" w:cs="Arial"/>
          <w:sz w:val="18"/>
          <w:szCs w:val="18"/>
        </w:rPr>
        <w:t>Agreement</w:t>
      </w:r>
      <w:ins w:id="4" w:author="Bonnie Ma" w:date="2024-07-12T16:08:00Z" w16du:dateUtc="2024-07-12T08:08:00Z">
        <w:r w:rsidR="0050374C">
          <w:rPr>
            <w:rFonts w:ascii="Arial" w:hAnsi="Arial" w:cs="Arial" w:hint="eastAsia"/>
            <w:sz w:val="18"/>
            <w:szCs w:val="18"/>
            <w:lang w:eastAsia="zh-CN"/>
          </w:rPr>
          <w:t xml:space="preserve"> in writing, in whole or in part, at any time, without cause and</w:t>
        </w:r>
      </w:ins>
      <w:r w:rsidR="008B05A3" w:rsidRPr="00500B1A">
        <w:rPr>
          <w:rFonts w:ascii="Arial" w:hAnsi="Arial" w:cs="Arial"/>
          <w:sz w:val="18"/>
          <w:szCs w:val="18"/>
        </w:rPr>
        <w:t xml:space="preserve"> </w:t>
      </w:r>
      <w:r w:rsidR="00DC4079" w:rsidRPr="00500B1A">
        <w:rPr>
          <w:rFonts w:ascii="Arial" w:hAnsi="Arial" w:cs="Arial"/>
          <w:sz w:val="18"/>
          <w:szCs w:val="18"/>
        </w:rPr>
        <w:t>at its discretion</w:t>
      </w:r>
      <w:r w:rsidR="008B05A3" w:rsidRPr="00500B1A">
        <w:rPr>
          <w:rFonts w:ascii="Arial" w:hAnsi="Arial" w:cs="Arial"/>
          <w:sz w:val="18"/>
          <w:szCs w:val="18"/>
        </w:rPr>
        <w:t xml:space="preserve"> by giving Supplier a written notice to that effect</w:t>
      </w:r>
      <w:r w:rsidR="00DC4079" w:rsidRPr="00500B1A">
        <w:rPr>
          <w:rFonts w:ascii="Arial" w:hAnsi="Arial" w:cs="Arial"/>
          <w:sz w:val="18"/>
          <w:szCs w:val="18"/>
        </w:rPr>
        <w:t xml:space="preserve">. </w:t>
      </w:r>
      <w:r w:rsidR="000C7265" w:rsidRPr="00500B1A">
        <w:rPr>
          <w:rFonts w:ascii="Arial" w:hAnsi="Arial" w:cs="Arial"/>
          <w:sz w:val="18"/>
          <w:szCs w:val="18"/>
        </w:rPr>
        <w:t>Such cancellation notice will not impact any</w:t>
      </w:r>
      <w:r w:rsidR="00357F30" w:rsidRPr="00500B1A">
        <w:rPr>
          <w:rFonts w:ascii="Arial" w:hAnsi="Arial" w:cs="Arial"/>
          <w:sz w:val="18"/>
          <w:szCs w:val="18"/>
        </w:rPr>
        <w:t xml:space="preserve"> conforming Deliverables already delivered to Buyer as of the </w:t>
      </w:r>
      <w:r w:rsidR="00F51313" w:rsidRPr="00500B1A">
        <w:rPr>
          <w:rFonts w:ascii="Arial" w:hAnsi="Arial" w:cs="Arial"/>
          <w:sz w:val="18"/>
          <w:szCs w:val="18"/>
        </w:rPr>
        <w:t>effective date of</w:t>
      </w:r>
      <w:r w:rsidR="00357F30" w:rsidRPr="00500B1A">
        <w:rPr>
          <w:rFonts w:ascii="Arial" w:hAnsi="Arial" w:cs="Arial"/>
          <w:sz w:val="18"/>
          <w:szCs w:val="18"/>
        </w:rPr>
        <w:t xml:space="preserve"> cancellation</w:t>
      </w:r>
      <w:r w:rsidR="000C7265" w:rsidRPr="00500B1A">
        <w:rPr>
          <w:rFonts w:ascii="Arial" w:hAnsi="Arial" w:cs="Arial"/>
          <w:sz w:val="18"/>
          <w:szCs w:val="18"/>
        </w:rPr>
        <w:t>. Buyer shall have no further liability whatsoever</w:t>
      </w:r>
      <w:r w:rsidR="00B90423" w:rsidRPr="00500B1A">
        <w:rPr>
          <w:rFonts w:ascii="Arial" w:hAnsi="Arial" w:cs="Arial"/>
          <w:sz w:val="18"/>
          <w:szCs w:val="18"/>
        </w:rPr>
        <w:t xml:space="preserve"> </w:t>
      </w:r>
      <w:r w:rsidR="008653D1" w:rsidRPr="00500B1A">
        <w:rPr>
          <w:rFonts w:ascii="Arial" w:hAnsi="Arial" w:cs="Arial"/>
          <w:sz w:val="18"/>
          <w:szCs w:val="18"/>
        </w:rPr>
        <w:t xml:space="preserve">if </w:t>
      </w:r>
      <w:r w:rsidR="000C7265" w:rsidRPr="00500B1A">
        <w:rPr>
          <w:rFonts w:ascii="Arial" w:hAnsi="Arial" w:cs="Arial"/>
          <w:sz w:val="18"/>
          <w:szCs w:val="18"/>
        </w:rPr>
        <w:t>Buyer’s</w:t>
      </w:r>
      <w:r w:rsidR="008653D1" w:rsidRPr="00500B1A">
        <w:rPr>
          <w:rFonts w:ascii="Arial" w:hAnsi="Arial" w:cs="Arial"/>
          <w:sz w:val="18"/>
          <w:szCs w:val="18"/>
        </w:rPr>
        <w:t xml:space="preserve"> written notice is </w:t>
      </w:r>
      <w:r w:rsidR="00B90423" w:rsidRPr="00500B1A">
        <w:rPr>
          <w:rFonts w:ascii="Arial" w:hAnsi="Arial" w:cs="Arial"/>
          <w:sz w:val="18"/>
          <w:szCs w:val="18"/>
        </w:rPr>
        <w:t>ten (10) days</w:t>
      </w:r>
      <w:r w:rsidR="00357F30" w:rsidRPr="00500B1A">
        <w:rPr>
          <w:rFonts w:ascii="Arial" w:hAnsi="Arial" w:cs="Arial"/>
          <w:sz w:val="18"/>
          <w:szCs w:val="18"/>
        </w:rPr>
        <w:t xml:space="preserve"> or more</w:t>
      </w:r>
      <w:r w:rsidR="00B90423" w:rsidRPr="00500B1A">
        <w:rPr>
          <w:rFonts w:ascii="Arial" w:hAnsi="Arial" w:cs="Arial"/>
          <w:sz w:val="18"/>
          <w:szCs w:val="18"/>
        </w:rPr>
        <w:t xml:space="preserve">. </w:t>
      </w:r>
      <w:r w:rsidR="004119A4" w:rsidRPr="00500B1A">
        <w:rPr>
          <w:rFonts w:ascii="Arial" w:hAnsi="Arial" w:cs="Arial"/>
          <w:sz w:val="18"/>
          <w:szCs w:val="18"/>
        </w:rPr>
        <w:t>Buyer</w:t>
      </w:r>
      <w:r w:rsidR="00EB2A57" w:rsidRPr="00500B1A">
        <w:rPr>
          <w:rFonts w:ascii="Arial" w:hAnsi="Arial" w:cs="Arial"/>
          <w:sz w:val="18"/>
          <w:szCs w:val="18"/>
        </w:rPr>
        <w:t>’s liability</w:t>
      </w:r>
      <w:r w:rsidR="00FB361F" w:rsidRPr="00500B1A">
        <w:rPr>
          <w:rFonts w:ascii="Arial" w:hAnsi="Arial" w:cs="Arial"/>
          <w:sz w:val="18"/>
          <w:szCs w:val="18"/>
        </w:rPr>
        <w:t xml:space="preserve"> arising from </w:t>
      </w:r>
      <w:r w:rsidR="000C7265" w:rsidRPr="00500B1A">
        <w:rPr>
          <w:rFonts w:ascii="Arial" w:hAnsi="Arial" w:cs="Arial"/>
          <w:sz w:val="18"/>
          <w:szCs w:val="18"/>
        </w:rPr>
        <w:t xml:space="preserve">a </w:t>
      </w:r>
      <w:r w:rsidR="00FB361F" w:rsidRPr="00500B1A">
        <w:rPr>
          <w:rFonts w:ascii="Arial" w:hAnsi="Arial" w:cs="Arial"/>
          <w:sz w:val="18"/>
          <w:szCs w:val="18"/>
        </w:rPr>
        <w:t>notice</w:t>
      </w:r>
      <w:r w:rsidR="000C7265" w:rsidRPr="00500B1A">
        <w:rPr>
          <w:rFonts w:ascii="Arial" w:hAnsi="Arial" w:cs="Arial"/>
          <w:sz w:val="18"/>
          <w:szCs w:val="18"/>
        </w:rPr>
        <w:t xml:space="preserve"> shorter than ten (10) days</w:t>
      </w:r>
      <w:r w:rsidR="00EB2A57" w:rsidRPr="00500B1A">
        <w:rPr>
          <w:rFonts w:ascii="Arial" w:hAnsi="Arial" w:cs="Arial"/>
          <w:sz w:val="18"/>
          <w:szCs w:val="18"/>
        </w:rPr>
        <w:t xml:space="preserve"> shall </w:t>
      </w:r>
      <w:r w:rsidR="00F51313" w:rsidRPr="00500B1A">
        <w:rPr>
          <w:rFonts w:ascii="Arial" w:hAnsi="Arial" w:cs="Arial"/>
          <w:sz w:val="18"/>
          <w:szCs w:val="18"/>
        </w:rPr>
        <w:t xml:space="preserve">only be </w:t>
      </w:r>
      <w:r w:rsidR="00E45E35" w:rsidRPr="00500B1A">
        <w:rPr>
          <w:rFonts w:ascii="Arial" w:hAnsi="Arial" w:cs="Arial"/>
          <w:sz w:val="18"/>
          <w:szCs w:val="18"/>
        </w:rPr>
        <w:t xml:space="preserve">Supplier’s costs of </w:t>
      </w:r>
      <w:r w:rsidR="00B90423" w:rsidRPr="00500B1A">
        <w:rPr>
          <w:rFonts w:ascii="Arial" w:hAnsi="Arial" w:cs="Arial"/>
          <w:sz w:val="18"/>
          <w:szCs w:val="18"/>
        </w:rPr>
        <w:t xml:space="preserve">customized </w:t>
      </w:r>
      <w:r w:rsidR="00E45E35" w:rsidRPr="00500B1A">
        <w:rPr>
          <w:rFonts w:ascii="Arial" w:hAnsi="Arial" w:cs="Arial"/>
          <w:sz w:val="18"/>
          <w:szCs w:val="18"/>
        </w:rPr>
        <w:t>raw material</w:t>
      </w:r>
      <w:r w:rsidR="00490536" w:rsidRPr="00500B1A">
        <w:rPr>
          <w:rFonts w:ascii="Arial" w:hAnsi="Arial" w:cs="Arial"/>
          <w:sz w:val="18"/>
          <w:szCs w:val="18"/>
        </w:rPr>
        <w:t>s (limited to those which cannot be cancelled</w:t>
      </w:r>
      <w:r w:rsidR="000810E4" w:rsidRPr="00500B1A">
        <w:rPr>
          <w:rFonts w:ascii="Arial" w:hAnsi="Arial" w:cs="Arial"/>
          <w:sz w:val="18"/>
          <w:szCs w:val="18"/>
        </w:rPr>
        <w:t>, sold to a third party,</w:t>
      </w:r>
      <w:r w:rsidR="00490536" w:rsidRPr="00500B1A">
        <w:rPr>
          <w:rFonts w:ascii="Arial" w:hAnsi="Arial" w:cs="Arial"/>
          <w:sz w:val="18"/>
          <w:szCs w:val="18"/>
        </w:rPr>
        <w:t xml:space="preserve"> or used by Supplier)</w:t>
      </w:r>
      <w:r w:rsidR="00E45E35" w:rsidRPr="00500B1A">
        <w:rPr>
          <w:rFonts w:ascii="Arial" w:hAnsi="Arial" w:cs="Arial"/>
          <w:sz w:val="18"/>
          <w:szCs w:val="18"/>
        </w:rPr>
        <w:t xml:space="preserve"> and works</w:t>
      </w:r>
      <w:r w:rsidR="00AB66E2" w:rsidRPr="00500B1A">
        <w:rPr>
          <w:rFonts w:ascii="Arial" w:hAnsi="Arial" w:cs="Arial"/>
          <w:sz w:val="18"/>
          <w:szCs w:val="18"/>
        </w:rPr>
        <w:t xml:space="preserve">-in-progress incurred within any </w:t>
      </w:r>
      <w:r w:rsidR="00E45E35" w:rsidRPr="00500B1A">
        <w:rPr>
          <w:rFonts w:ascii="Arial" w:hAnsi="Arial" w:cs="Arial"/>
          <w:sz w:val="18"/>
          <w:szCs w:val="18"/>
        </w:rPr>
        <w:t>lead time approved by Buyer</w:t>
      </w:r>
      <w:r w:rsidR="00E97ABB" w:rsidRPr="00500B1A">
        <w:rPr>
          <w:rFonts w:ascii="Arial" w:hAnsi="Arial" w:cs="Arial"/>
          <w:sz w:val="18"/>
          <w:szCs w:val="18"/>
        </w:rPr>
        <w:t xml:space="preserve"> in writing</w:t>
      </w:r>
      <w:r w:rsidR="00421455" w:rsidRPr="00500B1A">
        <w:rPr>
          <w:rFonts w:ascii="Arial" w:hAnsi="Arial" w:cs="Arial"/>
          <w:sz w:val="18"/>
          <w:szCs w:val="18"/>
        </w:rPr>
        <w:t xml:space="preserve"> as of the </w:t>
      </w:r>
      <w:r w:rsidR="00F51313" w:rsidRPr="00500B1A">
        <w:rPr>
          <w:rFonts w:ascii="Arial" w:hAnsi="Arial" w:cs="Arial"/>
          <w:sz w:val="18"/>
          <w:szCs w:val="18"/>
        </w:rPr>
        <w:t xml:space="preserve">effective </w:t>
      </w:r>
      <w:r w:rsidR="00421455" w:rsidRPr="00500B1A">
        <w:rPr>
          <w:rFonts w:ascii="Arial" w:hAnsi="Arial" w:cs="Arial"/>
          <w:sz w:val="18"/>
          <w:szCs w:val="18"/>
        </w:rPr>
        <w:t>date of cancellation</w:t>
      </w:r>
      <w:r w:rsidR="004779A1" w:rsidRPr="00500B1A">
        <w:rPr>
          <w:rFonts w:ascii="Arial" w:hAnsi="Arial" w:cs="Arial"/>
          <w:sz w:val="18"/>
          <w:szCs w:val="18"/>
        </w:rPr>
        <w:t>.</w:t>
      </w:r>
      <w:r w:rsidR="001E4E4F" w:rsidRPr="00500B1A">
        <w:rPr>
          <w:rFonts w:ascii="Arial" w:hAnsi="Arial" w:cs="Arial"/>
          <w:sz w:val="18"/>
          <w:szCs w:val="18"/>
        </w:rPr>
        <w:t xml:space="preserve"> </w:t>
      </w:r>
      <w:r w:rsidR="00DC4079" w:rsidRPr="00500B1A">
        <w:rPr>
          <w:rFonts w:ascii="Arial" w:hAnsi="Arial" w:cs="Arial"/>
          <w:sz w:val="18"/>
          <w:szCs w:val="18"/>
        </w:rPr>
        <w:t xml:space="preserve">Supplier will provide a complete cancellation cost analysis and shall immediately notify Buyer of any anticipated cancellation costs. </w:t>
      </w:r>
      <w:r w:rsidR="00EB2A57" w:rsidRPr="00500B1A">
        <w:rPr>
          <w:rFonts w:ascii="Arial" w:hAnsi="Arial" w:cs="Arial"/>
          <w:sz w:val="18"/>
          <w:szCs w:val="18"/>
        </w:rPr>
        <w:t xml:space="preserve">Upon cancellation of software or services orders, </w:t>
      </w:r>
      <w:r w:rsidR="004119A4" w:rsidRPr="00500B1A">
        <w:rPr>
          <w:rFonts w:ascii="Arial" w:hAnsi="Arial" w:cs="Arial"/>
          <w:sz w:val="18"/>
          <w:szCs w:val="18"/>
        </w:rPr>
        <w:t>Buyer</w:t>
      </w:r>
      <w:r w:rsidR="00EB2A57" w:rsidRPr="00500B1A">
        <w:rPr>
          <w:rFonts w:ascii="Arial" w:hAnsi="Arial" w:cs="Arial"/>
          <w:sz w:val="18"/>
          <w:szCs w:val="18"/>
        </w:rPr>
        <w:t xml:space="preserve"> shall only be liable for the price of the work that has been completed as of t</w:t>
      </w:r>
      <w:r w:rsidR="00DC4079" w:rsidRPr="00500B1A">
        <w:rPr>
          <w:rFonts w:ascii="Arial" w:hAnsi="Arial" w:cs="Arial"/>
          <w:sz w:val="18"/>
          <w:szCs w:val="18"/>
        </w:rPr>
        <w:t>he date of cancellation notice.</w:t>
      </w:r>
      <w:r w:rsidR="00EB2A57" w:rsidRPr="00500B1A">
        <w:rPr>
          <w:rFonts w:ascii="Arial" w:hAnsi="Arial" w:cs="Arial"/>
          <w:sz w:val="18"/>
          <w:szCs w:val="18"/>
        </w:rPr>
        <w:t xml:space="preserve"> Under no circumstances shall </w:t>
      </w:r>
      <w:r w:rsidR="004119A4" w:rsidRPr="00500B1A">
        <w:rPr>
          <w:rFonts w:ascii="Arial" w:hAnsi="Arial" w:cs="Arial"/>
          <w:sz w:val="18"/>
          <w:szCs w:val="18"/>
        </w:rPr>
        <w:t>Buyer</w:t>
      </w:r>
      <w:r w:rsidR="00EB2A57" w:rsidRPr="00500B1A">
        <w:rPr>
          <w:rFonts w:ascii="Arial" w:hAnsi="Arial" w:cs="Arial"/>
          <w:sz w:val="18"/>
          <w:szCs w:val="18"/>
        </w:rPr>
        <w:t xml:space="preserve"> pay cancellation charges exceeding</w:t>
      </w:r>
      <w:r w:rsidR="00EB2A57" w:rsidRPr="00500B1A">
        <w:rPr>
          <w:rFonts w:ascii="Arial" w:hAnsi="Arial" w:cs="Arial"/>
          <w:color w:val="000000" w:themeColor="text1"/>
          <w:sz w:val="18"/>
          <w:szCs w:val="18"/>
        </w:rPr>
        <w:t xml:space="preserve"> the value of the </w:t>
      </w:r>
      <w:r w:rsidR="00EB2A57" w:rsidRPr="00500B1A">
        <w:rPr>
          <w:rFonts w:ascii="Arial" w:hAnsi="Arial" w:cs="Arial"/>
          <w:sz w:val="18"/>
          <w:szCs w:val="18"/>
        </w:rPr>
        <w:t>unpaid balance of th</w:t>
      </w:r>
      <w:r w:rsidR="00E97ABB" w:rsidRPr="00500B1A">
        <w:rPr>
          <w:rFonts w:ascii="Arial" w:hAnsi="Arial" w:cs="Arial"/>
          <w:sz w:val="18"/>
          <w:szCs w:val="18"/>
        </w:rPr>
        <w:t>e cancelled</w:t>
      </w:r>
      <w:r w:rsidR="00EB2A57" w:rsidRPr="00500B1A">
        <w:rPr>
          <w:rFonts w:ascii="Arial" w:hAnsi="Arial" w:cs="Arial"/>
          <w:sz w:val="18"/>
          <w:szCs w:val="18"/>
        </w:rPr>
        <w:t xml:space="preserve"> </w:t>
      </w:r>
      <w:r w:rsidR="004119A4" w:rsidRPr="00500B1A">
        <w:rPr>
          <w:rFonts w:ascii="Arial" w:hAnsi="Arial" w:cs="Arial"/>
          <w:sz w:val="18"/>
          <w:szCs w:val="18"/>
        </w:rPr>
        <w:t>PO</w:t>
      </w:r>
      <w:r w:rsidR="00EB2A57" w:rsidRPr="00500B1A">
        <w:rPr>
          <w:rFonts w:ascii="Arial" w:hAnsi="Arial" w:cs="Arial"/>
          <w:sz w:val="18"/>
          <w:szCs w:val="18"/>
        </w:rPr>
        <w:t>.</w:t>
      </w:r>
      <w:r w:rsidR="002D5C6A" w:rsidRPr="00500B1A">
        <w:rPr>
          <w:rFonts w:ascii="Arial" w:hAnsi="Arial" w:cs="Arial"/>
          <w:sz w:val="18"/>
          <w:szCs w:val="18"/>
        </w:rPr>
        <w:t xml:space="preserve"> </w:t>
      </w:r>
    </w:p>
    <w:p w14:paraId="1C164708" w14:textId="77777777" w:rsidR="006572EC" w:rsidRPr="00500B1A" w:rsidRDefault="006572EC" w:rsidP="00CE2B63">
      <w:pPr>
        <w:widowControl/>
        <w:tabs>
          <w:tab w:val="left" w:pos="270"/>
          <w:tab w:val="left" w:pos="1134"/>
        </w:tabs>
        <w:suppressAutoHyphens/>
        <w:ind w:leftChars="270" w:left="540" w:rightChars="401" w:right="802"/>
        <w:contextualSpacing/>
        <w:jc w:val="both"/>
        <w:rPr>
          <w:rFonts w:ascii="Arial" w:hAnsi="Arial" w:cs="Arial"/>
          <w:sz w:val="18"/>
          <w:szCs w:val="18"/>
          <w:lang w:eastAsia="zh-CN"/>
        </w:rPr>
      </w:pPr>
    </w:p>
    <w:p w14:paraId="1C62B3A4" w14:textId="710623D4" w:rsidR="0036009A" w:rsidRPr="00500B1A" w:rsidRDefault="00E9740C" w:rsidP="00CE2B63">
      <w:pPr>
        <w:widowControl/>
        <w:numPr>
          <w:ilvl w:val="0"/>
          <w:numId w:val="13"/>
        </w:numPr>
        <w:tabs>
          <w:tab w:val="left" w:pos="180"/>
          <w:tab w:val="left" w:pos="1134"/>
        </w:tabs>
        <w:suppressAutoHyphens/>
        <w:ind w:leftChars="270" w:left="540" w:rightChars="401" w:right="802"/>
        <w:jc w:val="both"/>
        <w:rPr>
          <w:rFonts w:ascii="Arial" w:hAnsi="Arial" w:cs="Arial"/>
          <w:sz w:val="18"/>
          <w:szCs w:val="18"/>
        </w:rPr>
      </w:pPr>
      <w:bookmarkStart w:id="5" w:name="_Ref52874262"/>
      <w:r w:rsidRPr="00500B1A">
        <w:rPr>
          <w:rFonts w:ascii="Arial" w:hAnsi="Arial" w:cs="Arial"/>
          <w:b/>
          <w:sz w:val="18"/>
          <w:szCs w:val="18"/>
        </w:rPr>
        <w:t>Delivery</w:t>
      </w:r>
      <w:r w:rsidR="000278AA" w:rsidRPr="00F35103">
        <w:rPr>
          <w:rFonts w:ascii="Arial" w:hAnsi="Arial" w:cs="Arial"/>
          <w:b/>
          <w:sz w:val="18"/>
          <w:szCs w:val="18"/>
        </w:rPr>
        <w:t>:</w:t>
      </w:r>
      <w:r w:rsidR="003A03F9" w:rsidRPr="00500B1A">
        <w:rPr>
          <w:rFonts w:ascii="Arial" w:hAnsi="Arial" w:cs="Arial"/>
          <w:sz w:val="18"/>
          <w:szCs w:val="18"/>
        </w:rPr>
        <w:t xml:space="preserve"> Time is of the essence for </w:t>
      </w:r>
      <w:r w:rsidR="00AB6795" w:rsidRPr="00500B1A">
        <w:rPr>
          <w:rFonts w:ascii="Arial" w:hAnsi="Arial" w:cs="Arial"/>
          <w:sz w:val="18"/>
          <w:szCs w:val="18"/>
        </w:rPr>
        <w:t xml:space="preserve">Supplier’s </w:t>
      </w:r>
      <w:r w:rsidR="00DC4079" w:rsidRPr="00500B1A">
        <w:rPr>
          <w:rFonts w:ascii="Arial" w:hAnsi="Arial" w:cs="Arial"/>
          <w:sz w:val="18"/>
          <w:szCs w:val="18"/>
        </w:rPr>
        <w:t>d</w:t>
      </w:r>
      <w:r w:rsidRPr="00500B1A">
        <w:rPr>
          <w:rFonts w:ascii="Arial" w:hAnsi="Arial" w:cs="Arial"/>
          <w:sz w:val="18"/>
          <w:szCs w:val="18"/>
        </w:rPr>
        <w:t>elivery</w:t>
      </w:r>
      <w:r w:rsidR="00DC4079" w:rsidRPr="00500B1A">
        <w:rPr>
          <w:rFonts w:ascii="Arial" w:hAnsi="Arial" w:cs="Arial"/>
          <w:sz w:val="18"/>
          <w:szCs w:val="18"/>
        </w:rPr>
        <w:t>, performance</w:t>
      </w:r>
      <w:r w:rsidR="003A03F9" w:rsidRPr="00500B1A">
        <w:rPr>
          <w:rFonts w:ascii="Arial" w:hAnsi="Arial" w:cs="Arial"/>
          <w:sz w:val="18"/>
          <w:szCs w:val="18"/>
        </w:rPr>
        <w:t xml:space="preserve"> and all other obligations arising herein. </w:t>
      </w:r>
      <w:r w:rsidR="00187747" w:rsidRPr="00500B1A">
        <w:rPr>
          <w:rFonts w:ascii="Arial" w:hAnsi="Arial" w:cs="Arial"/>
          <w:sz w:val="18"/>
          <w:szCs w:val="18"/>
        </w:rPr>
        <w:t xml:space="preserve">Buyer has no obligation to accept </w:t>
      </w:r>
      <w:r w:rsidR="00722B2F" w:rsidRPr="00500B1A">
        <w:rPr>
          <w:rFonts w:ascii="Arial" w:hAnsi="Arial" w:cs="Arial"/>
          <w:sz w:val="18"/>
          <w:szCs w:val="18"/>
        </w:rPr>
        <w:t>any delivery that</w:t>
      </w:r>
      <w:r w:rsidR="003A03F9" w:rsidRPr="00500B1A">
        <w:rPr>
          <w:rFonts w:ascii="Arial" w:hAnsi="Arial" w:cs="Arial"/>
          <w:sz w:val="18"/>
          <w:szCs w:val="18"/>
        </w:rPr>
        <w:t xml:space="preserve"> does not meet the scheduled </w:t>
      </w:r>
      <w:r w:rsidRPr="00500B1A">
        <w:rPr>
          <w:rFonts w:ascii="Arial" w:hAnsi="Arial" w:cs="Arial"/>
          <w:sz w:val="18"/>
          <w:szCs w:val="18"/>
        </w:rPr>
        <w:t>Delivery</w:t>
      </w:r>
      <w:r w:rsidR="003A03F9" w:rsidRPr="00500B1A">
        <w:rPr>
          <w:rFonts w:ascii="Arial" w:hAnsi="Arial" w:cs="Arial"/>
          <w:sz w:val="18"/>
          <w:szCs w:val="18"/>
        </w:rPr>
        <w:t xml:space="preserve"> Date</w:t>
      </w:r>
      <w:r w:rsidR="00C3614A" w:rsidRPr="00500B1A">
        <w:rPr>
          <w:rFonts w:ascii="Arial" w:hAnsi="Arial" w:cs="Arial"/>
          <w:sz w:val="18"/>
          <w:szCs w:val="18"/>
        </w:rPr>
        <w:t xml:space="preserve">. Supplier shall be liable for all costs incurred by Buyer </w:t>
      </w:r>
      <w:proofErr w:type="gramStart"/>
      <w:r w:rsidR="00C3614A" w:rsidRPr="00500B1A">
        <w:rPr>
          <w:rFonts w:ascii="Arial" w:hAnsi="Arial" w:cs="Arial"/>
          <w:sz w:val="18"/>
          <w:szCs w:val="18"/>
        </w:rPr>
        <w:t>as a result of</w:t>
      </w:r>
      <w:proofErr w:type="gramEnd"/>
      <w:r w:rsidR="00C3614A" w:rsidRPr="00500B1A">
        <w:rPr>
          <w:rFonts w:ascii="Arial" w:hAnsi="Arial" w:cs="Arial"/>
          <w:sz w:val="18"/>
          <w:szCs w:val="18"/>
        </w:rPr>
        <w:t xml:space="preserve"> early or late deliveries, including expedited shipment or procurement of replacement Deliverables if Buyer so elects in its sole discretion. </w:t>
      </w:r>
      <w:r w:rsidR="002B7FA7" w:rsidRPr="00500B1A">
        <w:rPr>
          <w:rFonts w:ascii="Arial" w:hAnsi="Arial" w:cs="Arial"/>
          <w:sz w:val="18"/>
          <w:szCs w:val="18"/>
        </w:rPr>
        <w:t xml:space="preserve"> </w:t>
      </w:r>
      <w:r w:rsidR="003A03F9" w:rsidRPr="00500B1A">
        <w:rPr>
          <w:rFonts w:ascii="Arial" w:hAnsi="Arial" w:cs="Arial"/>
          <w:sz w:val="18"/>
          <w:szCs w:val="18"/>
        </w:rPr>
        <w:t xml:space="preserve">Supplier will provide immediate written notice to </w:t>
      </w:r>
      <w:r w:rsidR="004119A4" w:rsidRPr="00500B1A">
        <w:rPr>
          <w:rFonts w:ascii="Arial" w:hAnsi="Arial" w:cs="Arial"/>
          <w:sz w:val="18"/>
          <w:szCs w:val="18"/>
        </w:rPr>
        <w:t>Buyer</w:t>
      </w:r>
      <w:r w:rsidR="003A03F9" w:rsidRPr="00500B1A">
        <w:rPr>
          <w:rFonts w:ascii="Arial" w:hAnsi="Arial" w:cs="Arial"/>
          <w:sz w:val="18"/>
          <w:szCs w:val="18"/>
        </w:rPr>
        <w:t xml:space="preserve"> of </w:t>
      </w:r>
      <w:r w:rsidR="00C3614A" w:rsidRPr="00500B1A">
        <w:rPr>
          <w:rFonts w:ascii="Arial" w:hAnsi="Arial" w:cs="Arial"/>
          <w:sz w:val="18"/>
          <w:szCs w:val="18"/>
        </w:rPr>
        <w:t xml:space="preserve">any </w:t>
      </w:r>
      <w:r w:rsidR="003A03F9" w:rsidRPr="00500B1A">
        <w:rPr>
          <w:rFonts w:ascii="Arial" w:hAnsi="Arial" w:cs="Arial"/>
          <w:sz w:val="18"/>
          <w:szCs w:val="18"/>
        </w:rPr>
        <w:t>anticipated delay</w:t>
      </w:r>
      <w:r w:rsidR="00AA01ED">
        <w:rPr>
          <w:rFonts w:ascii="Arial" w:hAnsi="Arial" w:cs="Arial"/>
          <w:sz w:val="18"/>
          <w:szCs w:val="18"/>
        </w:rPr>
        <w:t xml:space="preserve"> </w:t>
      </w:r>
      <w:r w:rsidR="00AA01ED" w:rsidRPr="00AA01ED">
        <w:rPr>
          <w:rFonts w:ascii="Arial" w:hAnsi="Arial" w:cs="Arial"/>
          <w:sz w:val="18"/>
          <w:szCs w:val="18"/>
        </w:rPr>
        <w:t>and the anticipated actual time for late delivery (hereinafter referred to as “</w:t>
      </w:r>
      <w:r w:rsidR="00AA01ED" w:rsidRPr="00AA01ED">
        <w:rPr>
          <w:rFonts w:ascii="Arial" w:hAnsi="Arial" w:cs="Arial"/>
          <w:b/>
          <w:bCs/>
          <w:sz w:val="18"/>
          <w:szCs w:val="18"/>
        </w:rPr>
        <w:t>Grace Period</w:t>
      </w:r>
      <w:r w:rsidR="00AA01ED" w:rsidRPr="00AA01ED">
        <w:rPr>
          <w:rFonts w:ascii="Arial" w:hAnsi="Arial" w:cs="Arial"/>
          <w:sz w:val="18"/>
          <w:szCs w:val="18"/>
        </w:rPr>
        <w:t>”- Grace period cannot be longer than eight (8) calendar days)</w:t>
      </w:r>
      <w:r w:rsidR="00912B6A" w:rsidRPr="00500B1A">
        <w:rPr>
          <w:rFonts w:ascii="Arial" w:hAnsi="Arial" w:cs="Arial"/>
          <w:sz w:val="18"/>
          <w:szCs w:val="18"/>
        </w:rPr>
        <w:t>.</w:t>
      </w:r>
      <w:r w:rsidR="00280AEB" w:rsidRPr="00500B1A">
        <w:rPr>
          <w:rFonts w:ascii="Arial" w:hAnsi="Arial" w:cs="Arial"/>
          <w:sz w:val="18"/>
          <w:szCs w:val="18"/>
        </w:rPr>
        <w:t xml:space="preserve"> </w:t>
      </w:r>
      <w:r w:rsidR="008A3DD6" w:rsidRPr="00986B1A">
        <w:rPr>
          <w:rFonts w:ascii="Arial" w:hAnsi="Arial" w:cs="Arial"/>
          <w:sz w:val="18"/>
          <w:szCs w:val="18"/>
        </w:rPr>
        <w:t xml:space="preserve">The Parties further acknowledge and agree that the following liquidated damages are believed to represent a genuine estimate of the loss that would be suffered by </w:t>
      </w:r>
      <w:r w:rsidR="008A3DD6">
        <w:rPr>
          <w:rFonts w:ascii="Arial" w:hAnsi="Arial" w:cs="Arial"/>
          <w:sz w:val="18"/>
          <w:szCs w:val="18"/>
        </w:rPr>
        <w:t>Buyer</w:t>
      </w:r>
      <w:r w:rsidR="008A3DD6" w:rsidRPr="00986B1A">
        <w:rPr>
          <w:rFonts w:ascii="Arial" w:hAnsi="Arial" w:cs="Arial"/>
          <w:sz w:val="18"/>
          <w:szCs w:val="18"/>
        </w:rPr>
        <w:t xml:space="preserve"> by reason of any late deliveries (which losses would be difficult or impossible to calculate with certainty) and are neither intended as a penalty nor operate as a penalty. </w:t>
      </w:r>
      <w:r w:rsidR="00F051C3">
        <w:rPr>
          <w:rFonts w:ascii="Arial" w:hAnsi="Arial" w:cs="Arial"/>
          <w:sz w:val="18"/>
          <w:szCs w:val="18"/>
        </w:rPr>
        <w:t>Buyer</w:t>
      </w:r>
      <w:r w:rsidR="008A3DD6" w:rsidRPr="00986B1A">
        <w:rPr>
          <w:rFonts w:ascii="Arial" w:hAnsi="Arial" w:cs="Arial"/>
          <w:sz w:val="18"/>
          <w:szCs w:val="18"/>
        </w:rPr>
        <w:t xml:space="preserve"> shall be entitled to assess two (2) percent of the purchase price of the late delivered Deliverable for each full calendar day of late delivery</w:t>
      </w:r>
      <w:r w:rsidR="006D0652">
        <w:rPr>
          <w:rFonts w:ascii="Arial" w:hAnsi="Arial" w:cs="Arial"/>
          <w:sz w:val="18"/>
          <w:szCs w:val="18"/>
        </w:rPr>
        <w:t xml:space="preserve"> </w:t>
      </w:r>
      <w:r w:rsidR="006D0652" w:rsidRPr="006D0652">
        <w:rPr>
          <w:rFonts w:ascii="Arial" w:hAnsi="Arial" w:cs="Arial"/>
          <w:sz w:val="18"/>
          <w:szCs w:val="18"/>
        </w:rPr>
        <w:t>starting on the day after the Delivery Date or Grace Period as liquidated damages</w:t>
      </w:r>
      <w:r w:rsidR="008A3DD6" w:rsidRPr="00986B1A">
        <w:rPr>
          <w:rFonts w:ascii="Arial" w:hAnsi="Arial" w:cs="Arial"/>
          <w:sz w:val="18"/>
          <w:szCs w:val="18"/>
        </w:rPr>
        <w:t xml:space="preserve">. Notwithstanding the foregoing, unless Section </w:t>
      </w:r>
      <w:r w:rsidR="008A3DD6">
        <w:rPr>
          <w:rFonts w:ascii="Arial" w:hAnsi="Arial" w:cs="Arial"/>
          <w:sz w:val="18"/>
          <w:szCs w:val="18"/>
        </w:rPr>
        <w:t>22</w:t>
      </w:r>
      <w:r w:rsidR="008A3DD6" w:rsidRPr="00986B1A">
        <w:rPr>
          <w:rFonts w:ascii="Arial" w:hAnsi="Arial" w:cs="Arial"/>
          <w:sz w:val="18"/>
          <w:szCs w:val="18"/>
        </w:rPr>
        <w:t>. Force Majeure applies</w:t>
      </w:r>
      <w:r w:rsidR="00D10F62">
        <w:rPr>
          <w:rFonts w:ascii="Arial" w:hAnsi="Arial" w:cs="Arial"/>
          <w:sz w:val="18"/>
          <w:szCs w:val="18"/>
        </w:rPr>
        <w:t xml:space="preserve">, </w:t>
      </w:r>
      <w:r w:rsidR="008A3DD6" w:rsidRPr="00986B1A">
        <w:rPr>
          <w:rFonts w:ascii="Arial" w:hAnsi="Arial" w:cs="Arial"/>
          <w:sz w:val="18"/>
          <w:szCs w:val="18"/>
        </w:rPr>
        <w:t xml:space="preserve"> if Supplier fails to properly deliver the Deliverables, </w:t>
      </w:r>
      <w:r w:rsidR="008A3DD6">
        <w:rPr>
          <w:rFonts w:ascii="Arial" w:hAnsi="Arial" w:cs="Arial"/>
          <w:sz w:val="18"/>
          <w:szCs w:val="18"/>
        </w:rPr>
        <w:t>Buyer</w:t>
      </w:r>
      <w:r w:rsidR="008A3DD6" w:rsidRPr="00986B1A">
        <w:rPr>
          <w:rFonts w:ascii="Arial" w:hAnsi="Arial" w:cs="Arial"/>
          <w:sz w:val="18"/>
          <w:szCs w:val="18"/>
        </w:rPr>
        <w:t>, in its sole discretion, may do one or more of the following: (</w:t>
      </w:r>
      <w:proofErr w:type="spellStart"/>
      <w:r w:rsidR="008A3DD6" w:rsidRPr="00986B1A">
        <w:rPr>
          <w:rFonts w:ascii="Arial" w:hAnsi="Arial" w:cs="Arial"/>
          <w:sz w:val="18"/>
          <w:szCs w:val="18"/>
        </w:rPr>
        <w:t>i</w:t>
      </w:r>
      <w:proofErr w:type="spellEnd"/>
      <w:r w:rsidR="008A3DD6" w:rsidRPr="00986B1A">
        <w:rPr>
          <w:rFonts w:ascii="Arial" w:hAnsi="Arial" w:cs="Arial"/>
          <w:sz w:val="18"/>
          <w:szCs w:val="18"/>
        </w:rPr>
        <w:t xml:space="preserve">) cancel the PO in whole or in part; (ii) return previously delivered Deliverables which were ordered in connection with the canceled PO and which are no longer needed; (iii) cancel any current PO(s) pursuant to which </w:t>
      </w:r>
      <w:r w:rsidR="008A3DD6">
        <w:rPr>
          <w:rFonts w:ascii="Arial" w:hAnsi="Arial" w:cs="Arial"/>
          <w:sz w:val="18"/>
          <w:szCs w:val="18"/>
        </w:rPr>
        <w:t>Buyer</w:t>
      </w:r>
      <w:r w:rsidR="008A3DD6" w:rsidRPr="00986B1A">
        <w:rPr>
          <w:rFonts w:ascii="Arial" w:hAnsi="Arial" w:cs="Arial"/>
          <w:sz w:val="18"/>
          <w:szCs w:val="18"/>
        </w:rPr>
        <w:t xml:space="preserve"> had ordered which was related to the canceled PO and which is no longer needed as a result of such cancellation; (iv) declare Supplier to be in default; (v) purchase replacement Deliverables from another source at Supplier’s sole cost and expense; or (vi) insist on compliance with the terms and conditions of this PO by Supplier.</w:t>
      </w:r>
      <w:r w:rsidR="008A3DD6" w:rsidRPr="00500B1A" w:rsidDel="00E14745">
        <w:rPr>
          <w:rFonts w:ascii="Arial" w:hAnsi="Arial" w:cs="Arial"/>
          <w:sz w:val="18"/>
          <w:szCs w:val="18"/>
        </w:rPr>
        <w:t xml:space="preserve"> </w:t>
      </w:r>
      <w:r w:rsidR="00877EEC" w:rsidRPr="00500B1A">
        <w:rPr>
          <w:rFonts w:ascii="Arial" w:hAnsi="Arial" w:cs="Arial"/>
          <w:sz w:val="18"/>
          <w:szCs w:val="18"/>
          <w:shd w:val="clear" w:color="auto" w:fill="FFFFFF"/>
        </w:rPr>
        <w:t>Unless otherwise agreed upon</w:t>
      </w:r>
      <w:r w:rsidR="001C51B1" w:rsidRPr="00500B1A">
        <w:rPr>
          <w:rFonts w:ascii="Arial" w:hAnsi="Arial" w:cs="Arial"/>
          <w:sz w:val="18"/>
          <w:szCs w:val="18"/>
          <w:shd w:val="clear" w:color="auto" w:fill="FFFFFF"/>
        </w:rPr>
        <w:t xml:space="preserve"> in writing between the parties,</w:t>
      </w:r>
      <w:r w:rsidR="00B83539" w:rsidRPr="00500B1A">
        <w:rPr>
          <w:rFonts w:ascii="Arial" w:hAnsi="Arial" w:cs="Arial"/>
          <w:sz w:val="18"/>
          <w:szCs w:val="18"/>
          <w:shd w:val="clear" w:color="auto" w:fill="FFFFFF"/>
        </w:rPr>
        <w:t xml:space="preserve"> </w:t>
      </w:r>
      <w:r w:rsidR="00162367" w:rsidRPr="00500B1A">
        <w:rPr>
          <w:rFonts w:ascii="Arial" w:hAnsi="Arial" w:cs="Arial" w:hint="eastAsia"/>
          <w:sz w:val="18"/>
          <w:szCs w:val="18"/>
          <w:shd w:val="clear" w:color="auto" w:fill="FFFFFF"/>
          <w:lang w:eastAsia="zh-CN"/>
        </w:rPr>
        <w:t>d</w:t>
      </w:r>
      <w:r w:rsidR="000D5747" w:rsidRPr="00500B1A">
        <w:rPr>
          <w:rFonts w:ascii="Arial" w:hAnsi="Arial" w:cs="Arial"/>
          <w:sz w:val="18"/>
          <w:szCs w:val="18"/>
          <w:shd w:val="clear" w:color="auto" w:fill="FFFFFF"/>
        </w:rPr>
        <w:t xml:space="preserve">elivery of the </w:t>
      </w:r>
      <w:r w:rsidR="00CA07DA" w:rsidRPr="00500B1A">
        <w:rPr>
          <w:rFonts w:ascii="Arial" w:hAnsi="Arial" w:cs="Arial"/>
          <w:sz w:val="18"/>
          <w:szCs w:val="18"/>
          <w:shd w:val="clear" w:color="auto" w:fill="FFFFFF"/>
        </w:rPr>
        <w:t>Deliverable</w:t>
      </w:r>
      <w:r w:rsidR="00997C95" w:rsidRPr="00500B1A">
        <w:rPr>
          <w:rFonts w:ascii="Arial" w:hAnsi="Arial" w:cs="Arial"/>
          <w:sz w:val="18"/>
          <w:szCs w:val="18"/>
          <w:shd w:val="clear" w:color="auto" w:fill="FFFFFF"/>
        </w:rPr>
        <w:t xml:space="preserve">s will be </w:t>
      </w:r>
      <w:r w:rsidR="001C51B1" w:rsidRPr="00500B1A">
        <w:rPr>
          <w:rFonts w:ascii="Arial" w:hAnsi="Arial" w:cs="Arial"/>
          <w:sz w:val="18"/>
          <w:szCs w:val="18"/>
          <w:shd w:val="clear" w:color="auto" w:fill="FFFFFF"/>
        </w:rPr>
        <w:t>made pursuant to</w:t>
      </w:r>
      <w:r w:rsidR="00997C95" w:rsidRPr="00500B1A">
        <w:rPr>
          <w:rFonts w:ascii="Arial" w:hAnsi="Arial" w:cs="Arial"/>
          <w:sz w:val="18"/>
          <w:szCs w:val="18"/>
          <w:shd w:val="clear" w:color="auto" w:fill="FFFFFF"/>
        </w:rPr>
        <w:t xml:space="preserve"> "</w:t>
      </w:r>
      <w:r w:rsidR="001C51FD" w:rsidRPr="00EE1C71">
        <w:rPr>
          <w:rFonts w:ascii="Arial" w:hAnsi="Arial" w:cs="Arial"/>
          <w:sz w:val="18"/>
          <w:szCs w:val="18"/>
          <w:shd w:val="clear" w:color="auto" w:fill="FFFFFF"/>
        </w:rPr>
        <w:t xml:space="preserve"> FCA Supplier’s facility</w:t>
      </w:r>
      <w:r w:rsidR="00F667E8" w:rsidRPr="00F667E8">
        <w:rPr>
          <w:rFonts w:ascii="Arial" w:hAnsi="Arial" w:cs="Arial"/>
          <w:sz w:val="18"/>
          <w:szCs w:val="18"/>
          <w:shd w:val="clear" w:color="auto" w:fill="FFFFFF"/>
        </w:rPr>
        <w:t xml:space="preserve"> </w:t>
      </w:r>
      <w:r w:rsidR="00997C95" w:rsidRPr="00500B1A">
        <w:rPr>
          <w:rFonts w:ascii="Arial" w:hAnsi="Arial" w:cs="Arial"/>
          <w:sz w:val="18"/>
          <w:szCs w:val="18"/>
          <w:shd w:val="clear" w:color="auto" w:fill="FFFFFF"/>
        </w:rPr>
        <w:t xml:space="preserve">(Incoterms </w:t>
      </w:r>
      <w:r w:rsidR="00CC1A88" w:rsidRPr="00500B1A">
        <w:rPr>
          <w:rFonts w:ascii="Arial" w:hAnsi="Arial" w:cs="Arial"/>
          <w:sz w:val="18"/>
          <w:szCs w:val="18"/>
          <w:shd w:val="clear" w:color="auto" w:fill="FFFFFF"/>
        </w:rPr>
        <w:t>20</w:t>
      </w:r>
      <w:r w:rsidR="00CC1A88">
        <w:rPr>
          <w:rFonts w:ascii="Arial" w:hAnsi="Arial" w:cs="Arial"/>
          <w:sz w:val="18"/>
          <w:szCs w:val="18"/>
          <w:shd w:val="clear" w:color="auto" w:fill="FFFFFF"/>
        </w:rPr>
        <w:t>2</w:t>
      </w:r>
      <w:r w:rsidR="00CC1A88" w:rsidRPr="00500B1A">
        <w:rPr>
          <w:rFonts w:ascii="Arial" w:hAnsi="Arial" w:cs="Arial"/>
          <w:sz w:val="18"/>
          <w:szCs w:val="18"/>
          <w:shd w:val="clear" w:color="auto" w:fill="FFFFFF"/>
        </w:rPr>
        <w:t>0</w:t>
      </w:r>
      <w:r w:rsidR="00997C95" w:rsidRPr="00500B1A">
        <w:rPr>
          <w:rFonts w:ascii="Arial" w:hAnsi="Arial" w:cs="Arial"/>
          <w:sz w:val="18"/>
          <w:szCs w:val="18"/>
          <w:shd w:val="clear" w:color="auto" w:fill="FFFFFF"/>
        </w:rPr>
        <w:t>)</w:t>
      </w:r>
      <w:r w:rsidR="00497F76" w:rsidRPr="00500B1A">
        <w:rPr>
          <w:rFonts w:ascii="Arial" w:hAnsi="Arial" w:cs="Arial"/>
          <w:sz w:val="18"/>
          <w:szCs w:val="18"/>
          <w:shd w:val="clear" w:color="auto" w:fill="FFFFFF"/>
        </w:rPr>
        <w:t>"</w:t>
      </w:r>
      <w:r w:rsidR="00997C95" w:rsidRPr="00500B1A">
        <w:rPr>
          <w:rFonts w:ascii="Arial" w:hAnsi="Arial" w:cs="Arial"/>
          <w:sz w:val="18"/>
          <w:szCs w:val="18"/>
          <w:shd w:val="clear" w:color="auto" w:fill="FFFFFF"/>
          <w:lang w:val="x-none"/>
        </w:rPr>
        <w:t xml:space="preserve">. Title </w:t>
      </w:r>
      <w:r w:rsidR="001C51B1" w:rsidRPr="00500B1A">
        <w:rPr>
          <w:rFonts w:ascii="Arial" w:hAnsi="Arial" w:cs="Arial"/>
          <w:sz w:val="18"/>
          <w:szCs w:val="18"/>
          <w:shd w:val="clear" w:color="auto" w:fill="FFFFFF"/>
          <w:lang w:val="x-none"/>
        </w:rPr>
        <w:t xml:space="preserve">to the Deliverables </w:t>
      </w:r>
      <w:r w:rsidR="00997C95" w:rsidRPr="00500B1A">
        <w:rPr>
          <w:rFonts w:ascii="Arial" w:hAnsi="Arial" w:cs="Arial"/>
          <w:sz w:val="18"/>
          <w:szCs w:val="18"/>
          <w:shd w:val="clear" w:color="auto" w:fill="FFFFFF"/>
          <w:lang w:val="x-none"/>
        </w:rPr>
        <w:t>shall be transferred to </w:t>
      </w:r>
      <w:r w:rsidR="004119A4" w:rsidRPr="00500B1A">
        <w:rPr>
          <w:rFonts w:ascii="Arial" w:hAnsi="Arial" w:cs="Arial"/>
          <w:sz w:val="18"/>
          <w:szCs w:val="18"/>
          <w:shd w:val="clear" w:color="auto" w:fill="FFFFFF"/>
        </w:rPr>
        <w:t>Buyer</w:t>
      </w:r>
      <w:r w:rsidR="00997C95" w:rsidRPr="00500B1A">
        <w:rPr>
          <w:rFonts w:ascii="Arial" w:hAnsi="Arial" w:cs="Arial"/>
          <w:sz w:val="18"/>
          <w:szCs w:val="18"/>
          <w:shd w:val="clear" w:color="auto" w:fill="FFFFFF"/>
          <w:lang w:val="x-none"/>
        </w:rPr>
        <w:t> </w:t>
      </w:r>
      <w:r w:rsidR="006A2E07" w:rsidRPr="00500B1A">
        <w:rPr>
          <w:rFonts w:ascii="Arial" w:hAnsi="Arial" w:cs="Arial"/>
          <w:sz w:val="18"/>
          <w:szCs w:val="18"/>
          <w:shd w:val="clear" w:color="auto" w:fill="FFFFFF"/>
        </w:rPr>
        <w:t xml:space="preserve">upon delivery </w:t>
      </w:r>
      <w:r w:rsidR="00F820DF" w:rsidRPr="00500B1A">
        <w:rPr>
          <w:rFonts w:ascii="Arial" w:hAnsi="Arial" w:cs="Arial"/>
          <w:sz w:val="18"/>
          <w:szCs w:val="18"/>
          <w:shd w:val="clear" w:color="auto" w:fill="FFFFFF"/>
        </w:rPr>
        <w:t>of the Deliverables</w:t>
      </w:r>
      <w:r w:rsidR="00771666" w:rsidRPr="00500B1A">
        <w:rPr>
          <w:rFonts w:ascii="Arial" w:hAnsi="Arial" w:cs="Arial"/>
          <w:sz w:val="18"/>
          <w:szCs w:val="18"/>
          <w:shd w:val="clear" w:color="auto" w:fill="FFFFFF"/>
        </w:rPr>
        <w:t xml:space="preserve"> to Buyer</w:t>
      </w:r>
      <w:r w:rsidR="00997C95" w:rsidRPr="00500B1A">
        <w:rPr>
          <w:rFonts w:ascii="Arial" w:hAnsi="Arial" w:cs="Arial"/>
          <w:sz w:val="18"/>
          <w:szCs w:val="18"/>
          <w:shd w:val="clear" w:color="auto" w:fill="FFFFFF"/>
          <w:lang w:val="x-none"/>
        </w:rPr>
        <w:t>.</w:t>
      </w:r>
      <w:bookmarkEnd w:id="5"/>
    </w:p>
    <w:p w14:paraId="33E682EB" w14:textId="77777777" w:rsidR="00F34286" w:rsidRPr="00500B1A" w:rsidRDefault="00F34286" w:rsidP="00CE2B63">
      <w:pPr>
        <w:widowControl/>
        <w:tabs>
          <w:tab w:val="left" w:pos="180"/>
          <w:tab w:val="left" w:pos="1134"/>
        </w:tabs>
        <w:suppressAutoHyphens/>
        <w:ind w:leftChars="270" w:left="540" w:rightChars="401" w:right="802"/>
        <w:jc w:val="both"/>
        <w:rPr>
          <w:rFonts w:ascii="Arial" w:hAnsi="Arial" w:cs="Arial"/>
          <w:sz w:val="18"/>
          <w:szCs w:val="18"/>
          <w:lang w:eastAsia="zh-CN"/>
        </w:rPr>
      </w:pPr>
    </w:p>
    <w:p w14:paraId="03F58B9E" w14:textId="3A30445A" w:rsidR="0058251F" w:rsidRPr="00500B1A" w:rsidRDefault="009C0DF8" w:rsidP="00CE2B63">
      <w:pPr>
        <w:widowControl/>
        <w:numPr>
          <w:ilvl w:val="0"/>
          <w:numId w:val="13"/>
        </w:numPr>
        <w:tabs>
          <w:tab w:val="left" w:pos="180"/>
          <w:tab w:val="left" w:pos="1134"/>
        </w:tabs>
        <w:suppressAutoHyphens/>
        <w:ind w:leftChars="270" w:left="540" w:rightChars="401" w:right="802"/>
        <w:jc w:val="both"/>
        <w:rPr>
          <w:rFonts w:ascii="Arial" w:hAnsi="Arial" w:cs="Arial"/>
          <w:sz w:val="18"/>
          <w:szCs w:val="18"/>
        </w:rPr>
      </w:pPr>
      <w:bookmarkStart w:id="6" w:name="_Ref463355688"/>
      <w:r w:rsidRPr="00500B1A">
        <w:rPr>
          <w:rFonts w:ascii="Arial" w:hAnsi="Arial" w:cs="Arial"/>
          <w:b/>
          <w:sz w:val="18"/>
          <w:szCs w:val="18"/>
        </w:rPr>
        <w:t xml:space="preserve">Labeling, </w:t>
      </w:r>
      <w:r w:rsidR="00280AEB" w:rsidRPr="00500B1A">
        <w:rPr>
          <w:rFonts w:ascii="Arial" w:hAnsi="Arial" w:cs="Arial"/>
          <w:b/>
          <w:sz w:val="18"/>
          <w:szCs w:val="18"/>
        </w:rPr>
        <w:t>Packing and Shipping</w:t>
      </w:r>
      <w:r w:rsidR="000278AA" w:rsidRPr="00F35103">
        <w:rPr>
          <w:rFonts w:ascii="Arial" w:hAnsi="Arial" w:cs="Arial"/>
          <w:b/>
          <w:sz w:val="18"/>
          <w:szCs w:val="18"/>
        </w:rPr>
        <w:t>:</w:t>
      </w:r>
      <w:r w:rsidR="000278AA" w:rsidRPr="00500B1A">
        <w:rPr>
          <w:rFonts w:ascii="Arial" w:hAnsi="Arial" w:cs="Arial"/>
          <w:sz w:val="18"/>
          <w:szCs w:val="18"/>
        </w:rPr>
        <w:t xml:space="preserve"> </w:t>
      </w:r>
      <w:r w:rsidRPr="00500B1A">
        <w:rPr>
          <w:rFonts w:ascii="Arial" w:hAnsi="Arial" w:cs="Arial"/>
          <w:sz w:val="18"/>
          <w:szCs w:val="18"/>
        </w:rPr>
        <w:t>Supplier agrees to comply with</w:t>
      </w:r>
      <w:r w:rsidRPr="00500B1A">
        <w:rPr>
          <w:rFonts w:ascii="Arial" w:hAnsi="Arial" w:cs="Arial"/>
          <w:color w:val="000000" w:themeColor="text1"/>
          <w:sz w:val="18"/>
          <w:szCs w:val="18"/>
        </w:rPr>
        <w:t xml:space="preserve"> all</w:t>
      </w:r>
      <w:r w:rsidR="0058251F" w:rsidRPr="00500B1A">
        <w:rPr>
          <w:rFonts w:ascii="Arial" w:hAnsi="Arial" w:cs="Arial"/>
          <w:color w:val="000000" w:themeColor="text1"/>
          <w:sz w:val="18"/>
          <w:szCs w:val="18"/>
        </w:rPr>
        <w:t xml:space="preserve"> </w:t>
      </w:r>
      <w:r w:rsidRPr="00500B1A">
        <w:rPr>
          <w:rFonts w:ascii="Arial" w:hAnsi="Arial" w:cs="Arial"/>
          <w:color w:val="000000" w:themeColor="text1"/>
          <w:sz w:val="18"/>
          <w:szCs w:val="18"/>
        </w:rPr>
        <w:t>laws</w:t>
      </w:r>
      <w:r w:rsidRPr="00500B1A">
        <w:rPr>
          <w:rFonts w:ascii="Arial" w:hAnsi="Arial" w:cs="Arial"/>
          <w:sz w:val="18"/>
          <w:szCs w:val="18"/>
        </w:rPr>
        <w:t xml:space="preserve"> and Buyer requirements pertaining to Deliverable content and warning labels. </w:t>
      </w:r>
      <w:r w:rsidR="00774474" w:rsidRPr="00500B1A">
        <w:rPr>
          <w:rFonts w:ascii="Arial" w:hAnsi="Arial" w:cs="Arial"/>
          <w:sz w:val="18"/>
          <w:szCs w:val="18"/>
        </w:rPr>
        <w:t>Supplier will provide Buyer and carriers with sufficient warning in writing (including appropriate labels, handling, disposal and recycling instructions, material safety data sheets,</w:t>
      </w:r>
      <w:r w:rsidR="00352635" w:rsidRPr="00500B1A">
        <w:rPr>
          <w:rFonts w:ascii="Arial" w:hAnsi="Arial" w:cs="Arial"/>
          <w:sz w:val="18"/>
          <w:szCs w:val="18"/>
        </w:rPr>
        <w:t xml:space="preserve"> certificate of analysis,</w:t>
      </w:r>
      <w:r w:rsidR="00774474" w:rsidRPr="00500B1A">
        <w:rPr>
          <w:rFonts w:ascii="Arial" w:hAnsi="Arial" w:cs="Arial"/>
          <w:sz w:val="18"/>
          <w:szCs w:val="18"/>
        </w:rPr>
        <w:t xml:space="preserve"> etc.) of any hazardous or restricted material being part of or incorporated in the Deliverables. </w:t>
      </w:r>
      <w:r w:rsidR="00480900" w:rsidRPr="00500B1A">
        <w:rPr>
          <w:rFonts w:ascii="Arial" w:hAnsi="Arial" w:cs="Arial"/>
          <w:sz w:val="18"/>
          <w:szCs w:val="18"/>
        </w:rPr>
        <w:t>Shipments must be handled and packed to</w:t>
      </w:r>
      <w:r w:rsidR="00220868" w:rsidRPr="00500B1A">
        <w:rPr>
          <w:rFonts w:ascii="Arial" w:hAnsi="Arial" w:cs="Arial"/>
          <w:sz w:val="18"/>
          <w:szCs w:val="18"/>
        </w:rPr>
        <w:t xml:space="preserve"> permit efficient handling, </w:t>
      </w:r>
      <w:r w:rsidR="00480900" w:rsidRPr="00500B1A">
        <w:rPr>
          <w:rFonts w:ascii="Arial" w:hAnsi="Arial" w:cs="Arial"/>
          <w:sz w:val="18"/>
          <w:szCs w:val="18"/>
        </w:rPr>
        <w:t xml:space="preserve">provide protection from loss or damage, and comply with </w:t>
      </w:r>
      <w:r w:rsidR="004119A4" w:rsidRPr="00500B1A">
        <w:rPr>
          <w:rFonts w:ascii="Arial" w:hAnsi="Arial" w:cs="Arial"/>
          <w:sz w:val="18"/>
          <w:szCs w:val="18"/>
        </w:rPr>
        <w:t>Buyer</w:t>
      </w:r>
      <w:r w:rsidR="00480900" w:rsidRPr="00500B1A">
        <w:rPr>
          <w:rFonts w:ascii="Arial" w:hAnsi="Arial" w:cs="Arial"/>
          <w:sz w:val="18"/>
          <w:szCs w:val="18"/>
        </w:rPr>
        <w:t xml:space="preserve">’s </w:t>
      </w:r>
      <w:r w:rsidR="007845B4" w:rsidRPr="00500B1A">
        <w:rPr>
          <w:rFonts w:ascii="Arial" w:hAnsi="Arial" w:cs="Arial"/>
          <w:color w:val="000000" w:themeColor="text1"/>
          <w:sz w:val="18"/>
          <w:szCs w:val="18"/>
        </w:rPr>
        <w:t>S</w:t>
      </w:r>
      <w:r w:rsidR="00480900" w:rsidRPr="00500B1A">
        <w:rPr>
          <w:rFonts w:ascii="Arial" w:hAnsi="Arial" w:cs="Arial"/>
          <w:color w:val="000000" w:themeColor="text1"/>
          <w:sz w:val="18"/>
          <w:szCs w:val="18"/>
        </w:rPr>
        <w:t>pecifications, government regulations, industry stand</w:t>
      </w:r>
      <w:r w:rsidR="002F3674" w:rsidRPr="00500B1A">
        <w:rPr>
          <w:rFonts w:ascii="Arial" w:hAnsi="Arial" w:cs="Arial"/>
          <w:color w:val="000000" w:themeColor="text1"/>
          <w:sz w:val="18"/>
          <w:szCs w:val="18"/>
        </w:rPr>
        <w:t xml:space="preserve">ards and carrier requirements. </w:t>
      </w:r>
      <w:r w:rsidR="00480900" w:rsidRPr="00500B1A">
        <w:rPr>
          <w:rFonts w:ascii="Arial" w:hAnsi="Arial" w:cs="Arial"/>
          <w:color w:val="000000" w:themeColor="text1"/>
          <w:sz w:val="18"/>
          <w:szCs w:val="18"/>
        </w:rPr>
        <w:t xml:space="preserve">Supplier will be liable for any loss or damage due to its failure to properly </w:t>
      </w:r>
      <w:r w:rsidR="002F3674" w:rsidRPr="00500B1A">
        <w:rPr>
          <w:rFonts w:ascii="Arial" w:hAnsi="Arial" w:cs="Arial"/>
          <w:color w:val="000000" w:themeColor="text1"/>
          <w:sz w:val="18"/>
          <w:szCs w:val="18"/>
        </w:rPr>
        <w:t xml:space="preserve">handle or pack any shipment. </w:t>
      </w:r>
      <w:r w:rsidR="00480900" w:rsidRPr="00500B1A">
        <w:rPr>
          <w:rFonts w:ascii="Arial" w:hAnsi="Arial" w:cs="Arial"/>
          <w:color w:val="000000" w:themeColor="text1"/>
          <w:sz w:val="18"/>
          <w:szCs w:val="18"/>
        </w:rPr>
        <w:t xml:space="preserve">No charge will be allowed for handling, packing, crating, returnable containers, import duties, transportation, documentation or media unless previously agreed </w:t>
      </w:r>
      <w:r w:rsidR="00877EEC" w:rsidRPr="00500B1A">
        <w:rPr>
          <w:rFonts w:ascii="Arial" w:hAnsi="Arial" w:cs="Arial"/>
          <w:color w:val="000000" w:themeColor="text1"/>
          <w:sz w:val="18"/>
          <w:szCs w:val="18"/>
        </w:rPr>
        <w:t>upon</w:t>
      </w:r>
      <w:r w:rsidR="00480900" w:rsidRPr="00500B1A">
        <w:rPr>
          <w:rFonts w:ascii="Arial" w:hAnsi="Arial" w:cs="Arial"/>
          <w:color w:val="000000" w:themeColor="text1"/>
          <w:sz w:val="18"/>
          <w:szCs w:val="18"/>
        </w:rPr>
        <w:t xml:space="preserve"> in writing </w:t>
      </w:r>
      <w:r w:rsidR="00643E4D" w:rsidRPr="00500B1A">
        <w:rPr>
          <w:rFonts w:ascii="Arial" w:hAnsi="Arial" w:cs="Arial"/>
          <w:color w:val="000000" w:themeColor="text1"/>
          <w:sz w:val="18"/>
          <w:szCs w:val="18"/>
        </w:rPr>
        <w:t>by Buyer</w:t>
      </w:r>
      <w:r w:rsidR="002F3674" w:rsidRPr="00500B1A">
        <w:rPr>
          <w:rFonts w:ascii="Arial" w:hAnsi="Arial" w:cs="Arial"/>
          <w:color w:val="000000" w:themeColor="text1"/>
          <w:sz w:val="18"/>
          <w:szCs w:val="18"/>
        </w:rPr>
        <w:t xml:space="preserve">. </w:t>
      </w:r>
      <w:r w:rsidR="00480900" w:rsidRPr="00500B1A">
        <w:rPr>
          <w:rFonts w:ascii="Arial" w:hAnsi="Arial" w:cs="Arial"/>
          <w:color w:val="000000" w:themeColor="text1"/>
          <w:sz w:val="18"/>
          <w:szCs w:val="18"/>
        </w:rPr>
        <w:t>All containers, packing lists, bill</w:t>
      </w:r>
      <w:r w:rsidR="00A00F4B" w:rsidRPr="00500B1A">
        <w:rPr>
          <w:rFonts w:ascii="Arial" w:hAnsi="Arial" w:cs="Arial"/>
          <w:color w:val="000000" w:themeColor="text1"/>
          <w:sz w:val="18"/>
          <w:szCs w:val="18"/>
        </w:rPr>
        <w:t>s</w:t>
      </w:r>
      <w:r w:rsidR="00480900" w:rsidRPr="00500B1A">
        <w:rPr>
          <w:rFonts w:ascii="Arial" w:hAnsi="Arial" w:cs="Arial"/>
          <w:color w:val="000000" w:themeColor="text1"/>
          <w:sz w:val="18"/>
          <w:szCs w:val="18"/>
        </w:rPr>
        <w:t xml:space="preserve"> of lading and invoices must list the </w:t>
      </w:r>
      <w:r w:rsidR="004119A4" w:rsidRPr="00500B1A">
        <w:rPr>
          <w:rFonts w:ascii="Arial" w:hAnsi="Arial" w:cs="Arial"/>
          <w:color w:val="000000" w:themeColor="text1"/>
          <w:sz w:val="18"/>
          <w:szCs w:val="18"/>
        </w:rPr>
        <w:t>PO</w:t>
      </w:r>
      <w:r w:rsidR="002F3674" w:rsidRPr="00500B1A">
        <w:rPr>
          <w:rFonts w:ascii="Arial" w:hAnsi="Arial" w:cs="Arial"/>
          <w:color w:val="000000" w:themeColor="text1"/>
          <w:sz w:val="18"/>
          <w:szCs w:val="18"/>
        </w:rPr>
        <w:t xml:space="preserve"> number. </w:t>
      </w:r>
      <w:r w:rsidR="00A00F4B" w:rsidRPr="00500B1A">
        <w:rPr>
          <w:rFonts w:ascii="Arial" w:hAnsi="Arial" w:cs="Arial"/>
          <w:color w:val="000000" w:themeColor="text1"/>
          <w:sz w:val="18"/>
          <w:szCs w:val="18"/>
        </w:rPr>
        <w:t>Supplier shall comply with all applicable Laws relating to ship</w:t>
      </w:r>
      <w:r w:rsidR="00A00F4B" w:rsidRPr="00500B1A">
        <w:rPr>
          <w:rFonts w:ascii="Arial" w:hAnsi="Arial" w:cs="Arial"/>
          <w:sz w:val="18"/>
          <w:szCs w:val="18"/>
        </w:rPr>
        <w:t xml:space="preserve">ments and the entry of the </w:t>
      </w:r>
      <w:r w:rsidR="00CA07DA" w:rsidRPr="00500B1A">
        <w:rPr>
          <w:rFonts w:ascii="Arial" w:hAnsi="Arial" w:cs="Arial"/>
          <w:sz w:val="18"/>
          <w:szCs w:val="18"/>
        </w:rPr>
        <w:t>Deliverable</w:t>
      </w:r>
      <w:r w:rsidR="00A00F4B" w:rsidRPr="00500B1A">
        <w:rPr>
          <w:rFonts w:ascii="Arial" w:hAnsi="Arial" w:cs="Arial"/>
          <w:sz w:val="18"/>
          <w:szCs w:val="18"/>
        </w:rPr>
        <w:t xml:space="preserve">s into the relevant jurisdictions and provide the </w:t>
      </w:r>
      <w:r w:rsidR="004119A4" w:rsidRPr="00500B1A">
        <w:rPr>
          <w:rFonts w:ascii="Arial" w:hAnsi="Arial" w:cs="Arial"/>
          <w:sz w:val="18"/>
          <w:szCs w:val="18"/>
        </w:rPr>
        <w:t>Buyer</w:t>
      </w:r>
      <w:r w:rsidR="00A00F4B" w:rsidRPr="00500B1A">
        <w:rPr>
          <w:rFonts w:ascii="Arial" w:hAnsi="Arial" w:cs="Arial"/>
          <w:sz w:val="18"/>
          <w:szCs w:val="18"/>
        </w:rPr>
        <w:t xml:space="preserve"> and the </w:t>
      </w:r>
      <w:r w:rsidR="004119A4" w:rsidRPr="00500B1A">
        <w:rPr>
          <w:rFonts w:ascii="Arial" w:hAnsi="Arial" w:cs="Arial"/>
          <w:sz w:val="18"/>
          <w:szCs w:val="18"/>
        </w:rPr>
        <w:t>Buyer</w:t>
      </w:r>
      <w:r w:rsidR="00A00F4B" w:rsidRPr="00500B1A">
        <w:rPr>
          <w:rFonts w:ascii="Arial" w:hAnsi="Arial" w:cs="Arial"/>
          <w:sz w:val="18"/>
          <w:szCs w:val="18"/>
        </w:rPr>
        <w:t xml:space="preserve">'s agent with all information required for these purposes (including customs requirements). </w:t>
      </w:r>
      <w:r w:rsidR="00666D5F" w:rsidRPr="00500B1A">
        <w:rPr>
          <w:rFonts w:ascii="Arial" w:hAnsi="Arial" w:cs="Arial"/>
          <w:sz w:val="18"/>
          <w:szCs w:val="18"/>
        </w:rPr>
        <w:t xml:space="preserve"> </w:t>
      </w:r>
      <w:r w:rsidR="000B1BED" w:rsidRPr="00500B1A">
        <w:rPr>
          <w:rFonts w:ascii="Arial" w:hAnsi="Arial" w:cs="Arial"/>
          <w:sz w:val="18"/>
          <w:szCs w:val="18"/>
        </w:rPr>
        <w:t xml:space="preserve">Supplier agrees to reimburse </w:t>
      </w:r>
      <w:r w:rsidR="004119A4" w:rsidRPr="00500B1A">
        <w:rPr>
          <w:rFonts w:ascii="Arial" w:hAnsi="Arial" w:cs="Arial"/>
          <w:sz w:val="18"/>
          <w:szCs w:val="18"/>
        </w:rPr>
        <w:t>Buyer</w:t>
      </w:r>
      <w:r w:rsidR="000B1BED" w:rsidRPr="00500B1A">
        <w:rPr>
          <w:rFonts w:ascii="Arial" w:hAnsi="Arial" w:cs="Arial"/>
          <w:sz w:val="18"/>
          <w:szCs w:val="18"/>
        </w:rPr>
        <w:t xml:space="preserve"> for any fines and/or penalties incurred </w:t>
      </w:r>
      <w:proofErr w:type="gramStart"/>
      <w:r w:rsidR="000B1BED" w:rsidRPr="00500B1A">
        <w:rPr>
          <w:rFonts w:ascii="Arial" w:hAnsi="Arial" w:cs="Arial"/>
          <w:sz w:val="18"/>
          <w:szCs w:val="18"/>
        </w:rPr>
        <w:t>as a result of</w:t>
      </w:r>
      <w:proofErr w:type="gramEnd"/>
      <w:r w:rsidR="000B1BED" w:rsidRPr="00500B1A">
        <w:rPr>
          <w:rFonts w:ascii="Arial" w:hAnsi="Arial" w:cs="Arial"/>
          <w:sz w:val="18"/>
          <w:szCs w:val="18"/>
        </w:rPr>
        <w:t xml:space="preserve"> Supplier providing inaccurate information, or Supplier’s </w:t>
      </w:r>
      <w:r w:rsidR="002F3674" w:rsidRPr="00500B1A">
        <w:rPr>
          <w:rFonts w:ascii="Arial" w:hAnsi="Arial" w:cs="Arial"/>
          <w:sz w:val="18"/>
          <w:szCs w:val="18"/>
        </w:rPr>
        <w:t>failure to provide information.</w:t>
      </w:r>
      <w:r w:rsidR="000B1BED" w:rsidRPr="00500B1A">
        <w:rPr>
          <w:rFonts w:ascii="Arial" w:hAnsi="Arial" w:cs="Arial"/>
          <w:sz w:val="18"/>
          <w:szCs w:val="18"/>
        </w:rPr>
        <w:t xml:space="preserve"> </w:t>
      </w:r>
    </w:p>
    <w:p w14:paraId="2DDD2D9F" w14:textId="77777777" w:rsidR="00EB2C6D" w:rsidRPr="00500B1A" w:rsidRDefault="00EB2C6D" w:rsidP="00CE2B63">
      <w:pPr>
        <w:widowControl/>
        <w:tabs>
          <w:tab w:val="left" w:pos="180"/>
          <w:tab w:val="left" w:pos="1134"/>
        </w:tabs>
        <w:suppressAutoHyphens/>
        <w:ind w:leftChars="270" w:left="540" w:rightChars="401" w:right="802"/>
        <w:jc w:val="both"/>
        <w:rPr>
          <w:rFonts w:ascii="Arial" w:hAnsi="Arial" w:cs="Arial"/>
          <w:sz w:val="18"/>
          <w:szCs w:val="18"/>
        </w:rPr>
      </w:pPr>
    </w:p>
    <w:p w14:paraId="08278FE2" w14:textId="0AA565B4" w:rsidR="00A936E0" w:rsidRPr="00500B1A" w:rsidRDefault="00A936E0" w:rsidP="00CE2B63">
      <w:pPr>
        <w:widowControl/>
        <w:numPr>
          <w:ilvl w:val="0"/>
          <w:numId w:val="13"/>
        </w:numPr>
        <w:tabs>
          <w:tab w:val="left" w:pos="180"/>
          <w:tab w:val="left" w:pos="1134"/>
        </w:tabs>
        <w:suppressAutoHyphens/>
        <w:ind w:leftChars="270" w:left="540" w:rightChars="401" w:right="802"/>
        <w:jc w:val="both"/>
        <w:rPr>
          <w:rFonts w:ascii="Arial" w:hAnsi="Arial" w:cs="Arial"/>
          <w:b/>
          <w:sz w:val="18"/>
          <w:szCs w:val="18"/>
        </w:rPr>
      </w:pPr>
      <w:bookmarkStart w:id="7" w:name="_Ref52874675"/>
      <w:bookmarkStart w:id="8" w:name="_Ref506808083"/>
      <w:bookmarkStart w:id="9" w:name="_Ref463355719"/>
      <w:bookmarkEnd w:id="6"/>
      <w:r w:rsidRPr="00500B1A">
        <w:rPr>
          <w:rFonts w:ascii="Arial" w:hAnsi="Arial" w:cs="Arial"/>
          <w:b/>
          <w:bCs/>
          <w:sz w:val="18"/>
          <w:szCs w:val="18"/>
        </w:rPr>
        <w:t>Acceptance:</w:t>
      </w:r>
      <w:r w:rsidRPr="00384065">
        <w:rPr>
          <w:rFonts w:ascii="Arial" w:hAnsi="Arial" w:cs="Arial"/>
          <w:bCs/>
          <w:sz w:val="18"/>
          <w:szCs w:val="18"/>
        </w:rPr>
        <w:t xml:space="preserve"> </w:t>
      </w:r>
      <w:r w:rsidRPr="00500B1A">
        <w:rPr>
          <w:rFonts w:ascii="Arial" w:hAnsi="Arial" w:cs="Arial"/>
          <w:bCs/>
          <w:sz w:val="18"/>
          <w:szCs w:val="18"/>
        </w:rPr>
        <w:t xml:space="preserve">Buyer may inspect all or </w:t>
      </w:r>
      <w:r w:rsidR="00CF7A14" w:rsidRPr="00500B1A">
        <w:rPr>
          <w:rFonts w:ascii="Arial" w:hAnsi="Arial" w:cs="Arial"/>
          <w:bCs/>
          <w:sz w:val="18"/>
          <w:szCs w:val="18"/>
        </w:rPr>
        <w:t>any portion</w:t>
      </w:r>
      <w:r w:rsidRPr="00500B1A">
        <w:rPr>
          <w:rFonts w:ascii="Arial" w:hAnsi="Arial" w:cs="Arial"/>
          <w:bCs/>
          <w:sz w:val="18"/>
          <w:szCs w:val="18"/>
        </w:rPr>
        <w:t xml:space="preserve"> of Deliverables and may reject all or any portion of the Deliverables if Buyer determines them to be defective or nonconforming. If Buyer performs any </w:t>
      </w:r>
      <w:r w:rsidR="00CF7A14" w:rsidRPr="00500B1A">
        <w:rPr>
          <w:rFonts w:ascii="Arial" w:hAnsi="Arial" w:cs="Arial"/>
          <w:bCs/>
          <w:sz w:val="18"/>
          <w:szCs w:val="18"/>
        </w:rPr>
        <w:t xml:space="preserve">additional </w:t>
      </w:r>
      <w:r w:rsidRPr="00500B1A">
        <w:rPr>
          <w:rFonts w:ascii="Arial" w:hAnsi="Arial" w:cs="Arial"/>
          <w:bCs/>
          <w:sz w:val="18"/>
          <w:szCs w:val="18"/>
        </w:rPr>
        <w:t xml:space="preserve">inspection </w:t>
      </w:r>
      <w:r w:rsidR="0051681A" w:rsidRPr="00500B1A">
        <w:rPr>
          <w:rFonts w:ascii="Arial" w:hAnsi="Arial" w:cs="Arial"/>
          <w:bCs/>
          <w:sz w:val="18"/>
          <w:szCs w:val="18"/>
        </w:rPr>
        <w:t>due to</w:t>
      </w:r>
      <w:r w:rsidRPr="00500B1A">
        <w:rPr>
          <w:rFonts w:ascii="Arial" w:hAnsi="Arial" w:cs="Arial"/>
          <w:bCs/>
          <w:sz w:val="18"/>
          <w:szCs w:val="18"/>
        </w:rPr>
        <w:t xml:space="preserve"> defective or nonconforming Deliverables, any additional inspection costs will be paid by Supplier. No inspection, tes</w:t>
      </w:r>
      <w:r w:rsidR="009813A9" w:rsidRPr="00500B1A">
        <w:rPr>
          <w:rFonts w:ascii="Arial" w:hAnsi="Arial" w:cs="Arial"/>
          <w:bCs/>
          <w:sz w:val="18"/>
          <w:szCs w:val="18"/>
        </w:rPr>
        <w:t xml:space="preserve">ts, approval, design approval, </w:t>
      </w:r>
      <w:r w:rsidRPr="00500B1A">
        <w:rPr>
          <w:rFonts w:ascii="Arial" w:hAnsi="Arial" w:cs="Arial"/>
          <w:bCs/>
          <w:sz w:val="18"/>
          <w:szCs w:val="18"/>
        </w:rPr>
        <w:t>acceptance</w:t>
      </w:r>
      <w:r w:rsidR="00E722A3" w:rsidRPr="00500B1A">
        <w:rPr>
          <w:rFonts w:ascii="Arial" w:hAnsi="Arial" w:cs="Arial"/>
          <w:bCs/>
          <w:sz w:val="18"/>
          <w:szCs w:val="18"/>
        </w:rPr>
        <w:t xml:space="preserve"> or payment by Buyer</w:t>
      </w:r>
      <w:r w:rsidRPr="00500B1A">
        <w:rPr>
          <w:rFonts w:ascii="Arial" w:hAnsi="Arial" w:cs="Arial"/>
          <w:bCs/>
          <w:sz w:val="18"/>
          <w:szCs w:val="18"/>
        </w:rPr>
        <w:t xml:space="preserve"> of the Deliverables relieves Supplier from responsibility for warranty or any latent or patent defects, fraud, or negligence. If Deliverables are defective or nonconforming</w:t>
      </w:r>
      <w:r w:rsidR="00CF7A14" w:rsidRPr="00500B1A">
        <w:rPr>
          <w:rFonts w:ascii="Arial" w:hAnsi="Arial" w:cs="Arial"/>
          <w:bCs/>
          <w:sz w:val="18"/>
          <w:szCs w:val="18"/>
        </w:rPr>
        <w:t>, in whole or in part</w:t>
      </w:r>
      <w:r w:rsidRPr="00500B1A">
        <w:rPr>
          <w:rFonts w:ascii="Arial" w:hAnsi="Arial" w:cs="Arial"/>
          <w:bCs/>
          <w:sz w:val="18"/>
          <w:szCs w:val="18"/>
        </w:rPr>
        <w:t xml:space="preserve">, Buyer may, </w:t>
      </w:r>
      <w:r w:rsidR="00CF7A14" w:rsidRPr="00500B1A">
        <w:rPr>
          <w:rFonts w:ascii="Arial" w:hAnsi="Arial" w:cs="Arial"/>
          <w:bCs/>
          <w:sz w:val="18"/>
          <w:szCs w:val="18"/>
        </w:rPr>
        <w:t xml:space="preserve">at Buyer’s option and </w:t>
      </w:r>
      <w:r w:rsidRPr="00500B1A">
        <w:rPr>
          <w:rFonts w:ascii="Arial" w:hAnsi="Arial" w:cs="Arial"/>
          <w:bCs/>
          <w:sz w:val="18"/>
          <w:szCs w:val="18"/>
        </w:rPr>
        <w:t xml:space="preserve">by written notice to Supplier: (a) </w:t>
      </w:r>
      <w:r w:rsidR="00CF7A14" w:rsidRPr="00500B1A">
        <w:rPr>
          <w:rFonts w:ascii="Arial" w:hAnsi="Arial" w:cs="Arial"/>
          <w:bCs/>
          <w:sz w:val="18"/>
          <w:szCs w:val="18"/>
        </w:rPr>
        <w:t xml:space="preserve">cancel </w:t>
      </w:r>
      <w:r w:rsidRPr="00500B1A">
        <w:rPr>
          <w:rFonts w:ascii="Arial" w:hAnsi="Arial" w:cs="Arial"/>
          <w:bCs/>
          <w:sz w:val="18"/>
          <w:szCs w:val="18"/>
        </w:rPr>
        <w:t>this PO</w:t>
      </w:r>
      <w:r w:rsidR="003A6FFE" w:rsidRPr="00500B1A">
        <w:rPr>
          <w:rFonts w:ascii="Arial" w:hAnsi="Arial" w:cs="Arial"/>
          <w:bCs/>
          <w:sz w:val="18"/>
          <w:szCs w:val="18"/>
        </w:rPr>
        <w:t xml:space="preserve"> or terminate the </w:t>
      </w:r>
      <w:r w:rsidR="00D064F0">
        <w:rPr>
          <w:rFonts w:ascii="Arial" w:hAnsi="Arial" w:cs="Arial"/>
          <w:bCs/>
          <w:sz w:val="18"/>
          <w:szCs w:val="18"/>
        </w:rPr>
        <w:t>Agreement</w:t>
      </w:r>
      <w:r w:rsidRPr="00500B1A">
        <w:rPr>
          <w:rFonts w:ascii="Arial" w:hAnsi="Arial" w:cs="Arial"/>
          <w:bCs/>
          <w:sz w:val="18"/>
          <w:szCs w:val="18"/>
        </w:rPr>
        <w:t xml:space="preserve">; (b) accept the Deliverables at an equitable reduction in price; </w:t>
      </w:r>
      <w:r w:rsidR="00172D98" w:rsidRPr="00500B1A">
        <w:rPr>
          <w:rFonts w:ascii="Arial" w:hAnsi="Arial" w:cs="Arial"/>
          <w:bCs/>
          <w:sz w:val="18"/>
          <w:szCs w:val="18"/>
        </w:rPr>
        <w:t>(c)</w:t>
      </w:r>
      <w:r w:rsidR="00BE10B6" w:rsidRPr="00500B1A">
        <w:rPr>
          <w:rFonts w:ascii="Arial" w:hAnsi="Arial" w:cs="Arial"/>
          <w:bCs/>
          <w:sz w:val="18"/>
          <w:szCs w:val="18"/>
        </w:rPr>
        <w:t xml:space="preserve"> at Supplier’s expense,</w:t>
      </w:r>
      <w:r w:rsidR="00172D98" w:rsidRPr="00500B1A">
        <w:rPr>
          <w:rFonts w:ascii="Arial" w:hAnsi="Arial" w:cs="Arial"/>
          <w:bCs/>
          <w:sz w:val="18"/>
          <w:szCs w:val="18"/>
        </w:rPr>
        <w:t xml:space="preserve"> correct any defective or nonconforming Deliverables or replace them with Deliverables from another supplier; </w:t>
      </w:r>
      <w:r w:rsidRPr="00500B1A">
        <w:rPr>
          <w:rFonts w:ascii="Arial" w:hAnsi="Arial" w:cs="Arial"/>
          <w:bCs/>
          <w:sz w:val="18"/>
          <w:szCs w:val="18"/>
        </w:rPr>
        <w:t>or (</w:t>
      </w:r>
      <w:r w:rsidR="00172D98" w:rsidRPr="00500B1A">
        <w:rPr>
          <w:rFonts w:ascii="Arial" w:hAnsi="Arial" w:cs="Arial"/>
          <w:bCs/>
          <w:sz w:val="18"/>
          <w:szCs w:val="18"/>
        </w:rPr>
        <w:t>d</w:t>
      </w:r>
      <w:r w:rsidRPr="00500B1A">
        <w:rPr>
          <w:rFonts w:ascii="Arial" w:hAnsi="Arial" w:cs="Arial"/>
          <w:bCs/>
          <w:sz w:val="18"/>
          <w:szCs w:val="18"/>
        </w:rPr>
        <w:t>) reject the Deliverables and require the delivery of replacements or reperformance</w:t>
      </w:r>
      <w:r w:rsidR="00172D98" w:rsidRPr="00500B1A">
        <w:rPr>
          <w:rFonts w:ascii="Arial" w:hAnsi="Arial" w:cs="Arial"/>
          <w:bCs/>
          <w:sz w:val="18"/>
          <w:szCs w:val="18"/>
        </w:rPr>
        <w:t xml:space="preserve"> by Supplier</w:t>
      </w:r>
      <w:r w:rsidRPr="00500B1A">
        <w:rPr>
          <w:rFonts w:ascii="Arial" w:hAnsi="Arial" w:cs="Arial"/>
          <w:bCs/>
          <w:sz w:val="18"/>
          <w:szCs w:val="18"/>
        </w:rPr>
        <w:t xml:space="preserve">. </w:t>
      </w:r>
      <w:bookmarkEnd w:id="7"/>
    </w:p>
    <w:p w14:paraId="2BD2F8DF" w14:textId="77777777" w:rsidR="00F82F4F" w:rsidRPr="00500B1A" w:rsidRDefault="00F82F4F" w:rsidP="00CE2B63">
      <w:pPr>
        <w:widowControl/>
        <w:tabs>
          <w:tab w:val="left" w:pos="180"/>
          <w:tab w:val="left" w:pos="1134"/>
        </w:tabs>
        <w:suppressAutoHyphens/>
        <w:ind w:leftChars="270" w:left="540" w:rightChars="401" w:right="802"/>
        <w:jc w:val="both"/>
        <w:rPr>
          <w:rFonts w:ascii="Arial" w:hAnsi="Arial" w:cs="Arial"/>
          <w:b/>
          <w:sz w:val="18"/>
          <w:szCs w:val="18"/>
          <w:lang w:eastAsia="zh-CN"/>
        </w:rPr>
      </w:pPr>
    </w:p>
    <w:p w14:paraId="70228B50" w14:textId="451A69D1" w:rsidR="00CC79B4" w:rsidRPr="00500B1A" w:rsidRDefault="000278AA" w:rsidP="00CE2B63">
      <w:pPr>
        <w:widowControl/>
        <w:numPr>
          <w:ilvl w:val="0"/>
          <w:numId w:val="13"/>
        </w:numPr>
        <w:tabs>
          <w:tab w:val="left" w:pos="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Warranty:</w:t>
      </w:r>
      <w:r w:rsidR="00A316D8" w:rsidRPr="00500B1A">
        <w:rPr>
          <w:rFonts w:ascii="Arial" w:hAnsi="Arial" w:cs="Arial"/>
          <w:sz w:val="18"/>
          <w:szCs w:val="18"/>
        </w:rPr>
        <w:t xml:space="preserve"> </w:t>
      </w:r>
      <w:r w:rsidR="00B83539" w:rsidRPr="00500B1A">
        <w:rPr>
          <w:rFonts w:ascii="Arial" w:hAnsi="Arial" w:cs="Arial"/>
          <w:sz w:val="18"/>
          <w:szCs w:val="18"/>
        </w:rPr>
        <w:t xml:space="preserve">Unless otherwise </w:t>
      </w:r>
      <w:r w:rsidR="00F71A35" w:rsidRPr="00500B1A">
        <w:rPr>
          <w:rFonts w:ascii="Arial" w:hAnsi="Arial" w:cs="Arial"/>
          <w:sz w:val="18"/>
          <w:szCs w:val="18"/>
        </w:rPr>
        <w:t>agreed upon by the parties in writing</w:t>
      </w:r>
      <w:r w:rsidR="00B83539" w:rsidRPr="00500B1A">
        <w:rPr>
          <w:rFonts w:ascii="Arial" w:hAnsi="Arial" w:cs="Arial"/>
          <w:sz w:val="18"/>
          <w:szCs w:val="18"/>
        </w:rPr>
        <w:t xml:space="preserve">, </w:t>
      </w:r>
      <w:r w:rsidR="00A316D8" w:rsidRPr="00500B1A">
        <w:rPr>
          <w:rFonts w:ascii="Arial" w:hAnsi="Arial" w:cs="Arial"/>
          <w:sz w:val="18"/>
          <w:szCs w:val="18"/>
        </w:rPr>
        <w:t xml:space="preserve">Supplier warrants that all </w:t>
      </w:r>
      <w:r w:rsidR="00CA07DA" w:rsidRPr="00500B1A">
        <w:rPr>
          <w:rFonts w:ascii="Arial" w:hAnsi="Arial" w:cs="Arial"/>
          <w:sz w:val="18"/>
          <w:szCs w:val="18"/>
        </w:rPr>
        <w:t>Deliverable</w:t>
      </w:r>
      <w:r w:rsidR="00A316D8" w:rsidRPr="00500B1A">
        <w:rPr>
          <w:rFonts w:ascii="Arial" w:hAnsi="Arial" w:cs="Arial"/>
          <w:sz w:val="18"/>
          <w:szCs w:val="18"/>
        </w:rPr>
        <w:t xml:space="preserve">s </w:t>
      </w:r>
      <w:r w:rsidR="00B80198" w:rsidRPr="00500B1A">
        <w:rPr>
          <w:rFonts w:ascii="Arial" w:hAnsi="Arial" w:cs="Arial"/>
          <w:sz w:val="18"/>
          <w:szCs w:val="18"/>
        </w:rPr>
        <w:t>shall</w:t>
      </w:r>
      <w:r w:rsidR="00B766D4" w:rsidRPr="00500B1A">
        <w:rPr>
          <w:rFonts w:ascii="Arial" w:hAnsi="Arial" w:cs="Arial"/>
          <w:sz w:val="18"/>
          <w:szCs w:val="18"/>
        </w:rPr>
        <w:t xml:space="preserve"> </w:t>
      </w:r>
      <w:r w:rsidR="00A316D8" w:rsidRPr="00500B1A">
        <w:rPr>
          <w:rFonts w:ascii="Arial" w:hAnsi="Arial" w:cs="Arial"/>
          <w:sz w:val="18"/>
          <w:szCs w:val="18"/>
        </w:rPr>
        <w:t xml:space="preserve">(1) be </w:t>
      </w:r>
      <w:r w:rsidR="00392541" w:rsidRPr="00500B1A">
        <w:rPr>
          <w:rFonts w:ascii="Arial" w:hAnsi="Arial" w:cs="Arial"/>
          <w:sz w:val="18"/>
          <w:szCs w:val="18"/>
        </w:rPr>
        <w:t xml:space="preserve">provided in a professional and workmanlike manner in accordance with the highest standards in the industry and be </w:t>
      </w:r>
      <w:r w:rsidR="00A316D8" w:rsidRPr="00500B1A">
        <w:rPr>
          <w:rFonts w:ascii="Arial" w:hAnsi="Arial" w:cs="Arial"/>
          <w:sz w:val="18"/>
          <w:szCs w:val="18"/>
        </w:rPr>
        <w:t xml:space="preserve">free from </w:t>
      </w:r>
      <w:r w:rsidR="00A00F4B" w:rsidRPr="00500B1A">
        <w:rPr>
          <w:rFonts w:ascii="Arial" w:hAnsi="Arial" w:cs="Arial"/>
          <w:sz w:val="18"/>
          <w:szCs w:val="18"/>
        </w:rPr>
        <w:t>d</w:t>
      </w:r>
      <w:r w:rsidR="00A316D8" w:rsidRPr="00500B1A">
        <w:rPr>
          <w:rFonts w:ascii="Arial" w:hAnsi="Arial" w:cs="Arial"/>
          <w:sz w:val="18"/>
          <w:szCs w:val="18"/>
        </w:rPr>
        <w:t>efects; (2) be new and not used or reconditioned</w:t>
      </w:r>
      <w:r w:rsidR="00B80198" w:rsidRPr="00500B1A">
        <w:rPr>
          <w:rFonts w:ascii="Arial" w:hAnsi="Arial" w:cs="Arial"/>
          <w:sz w:val="18"/>
          <w:szCs w:val="18"/>
        </w:rPr>
        <w:t xml:space="preserve">, and </w:t>
      </w:r>
      <w:r w:rsidR="00AF44DD" w:rsidRPr="00500B1A">
        <w:rPr>
          <w:rFonts w:ascii="Arial" w:hAnsi="Arial" w:cs="Arial"/>
          <w:sz w:val="18"/>
          <w:szCs w:val="18"/>
        </w:rPr>
        <w:t>free of any lien, security interest,</w:t>
      </w:r>
      <w:r w:rsidR="00B80198" w:rsidRPr="00500B1A">
        <w:rPr>
          <w:rFonts w:ascii="Arial" w:hAnsi="Arial" w:cs="Arial"/>
          <w:sz w:val="18"/>
          <w:szCs w:val="18"/>
        </w:rPr>
        <w:t xml:space="preserve"> encumbrance</w:t>
      </w:r>
      <w:r w:rsidR="00AF44DD" w:rsidRPr="00500B1A">
        <w:rPr>
          <w:rFonts w:ascii="Arial" w:hAnsi="Arial" w:cs="Arial"/>
          <w:sz w:val="18"/>
          <w:szCs w:val="18"/>
        </w:rPr>
        <w:t xml:space="preserve"> or claim by a third party</w:t>
      </w:r>
      <w:r w:rsidR="00A316D8" w:rsidRPr="00500B1A">
        <w:rPr>
          <w:rFonts w:ascii="Arial" w:hAnsi="Arial" w:cs="Arial"/>
          <w:sz w:val="18"/>
          <w:szCs w:val="18"/>
        </w:rPr>
        <w:t xml:space="preserve">; (3) </w:t>
      </w:r>
      <w:r w:rsidR="00AF44DD" w:rsidRPr="00500B1A">
        <w:rPr>
          <w:rFonts w:ascii="Arial" w:hAnsi="Arial" w:cs="Arial"/>
          <w:sz w:val="18"/>
          <w:szCs w:val="18"/>
        </w:rPr>
        <w:t xml:space="preserve">strictly </w:t>
      </w:r>
      <w:r w:rsidR="00A316D8" w:rsidRPr="00500B1A">
        <w:rPr>
          <w:rFonts w:ascii="Arial" w:hAnsi="Arial" w:cs="Arial"/>
          <w:sz w:val="18"/>
          <w:szCs w:val="18"/>
        </w:rPr>
        <w:t xml:space="preserve">conform to the </w:t>
      </w:r>
      <w:r w:rsidR="00236E3F" w:rsidRPr="00500B1A">
        <w:rPr>
          <w:rFonts w:ascii="Arial" w:hAnsi="Arial" w:cs="Arial"/>
          <w:sz w:val="18"/>
          <w:szCs w:val="18"/>
        </w:rPr>
        <w:t>Specifications</w:t>
      </w:r>
      <w:r w:rsidR="00A316D8" w:rsidRPr="00500B1A">
        <w:rPr>
          <w:rFonts w:ascii="Arial" w:hAnsi="Arial" w:cs="Arial"/>
          <w:sz w:val="18"/>
          <w:szCs w:val="18"/>
        </w:rPr>
        <w:t xml:space="preserve">, drawings, </w:t>
      </w:r>
      <w:r w:rsidR="00AF44DD" w:rsidRPr="00500B1A">
        <w:rPr>
          <w:rFonts w:ascii="Arial" w:hAnsi="Arial" w:cs="Arial"/>
          <w:sz w:val="18"/>
          <w:szCs w:val="18"/>
        </w:rPr>
        <w:t xml:space="preserve">samples, </w:t>
      </w:r>
      <w:r w:rsidR="00A316D8" w:rsidRPr="00500B1A">
        <w:rPr>
          <w:rFonts w:ascii="Arial" w:hAnsi="Arial" w:cs="Arial"/>
          <w:sz w:val="18"/>
          <w:szCs w:val="18"/>
        </w:rPr>
        <w:t xml:space="preserve">and/or descriptions </w:t>
      </w:r>
      <w:r w:rsidR="00B80198" w:rsidRPr="00500B1A">
        <w:rPr>
          <w:rFonts w:ascii="Arial" w:hAnsi="Arial" w:cs="Arial"/>
          <w:sz w:val="18"/>
          <w:szCs w:val="18"/>
        </w:rPr>
        <w:t>approved by</w:t>
      </w:r>
      <w:r w:rsidR="00A316D8" w:rsidRPr="00500B1A">
        <w:rPr>
          <w:rFonts w:ascii="Arial" w:hAnsi="Arial" w:cs="Arial"/>
          <w:sz w:val="18"/>
          <w:szCs w:val="18"/>
        </w:rPr>
        <w:t xml:space="preserve"> </w:t>
      </w:r>
      <w:r w:rsidR="004119A4" w:rsidRPr="00500B1A">
        <w:rPr>
          <w:rFonts w:ascii="Arial" w:hAnsi="Arial" w:cs="Arial"/>
          <w:sz w:val="18"/>
          <w:szCs w:val="18"/>
        </w:rPr>
        <w:t>Buyer</w:t>
      </w:r>
      <w:r w:rsidR="00B80198" w:rsidRPr="00500B1A">
        <w:rPr>
          <w:rFonts w:ascii="Arial" w:hAnsi="Arial" w:cs="Arial"/>
          <w:sz w:val="18"/>
          <w:szCs w:val="18"/>
        </w:rPr>
        <w:t xml:space="preserve"> in writing</w:t>
      </w:r>
      <w:r w:rsidR="00995E8A">
        <w:rPr>
          <w:rFonts w:ascii="Arial" w:hAnsi="Arial" w:cs="Arial"/>
          <w:sz w:val="18"/>
          <w:szCs w:val="18"/>
        </w:rPr>
        <w:t xml:space="preserve"> </w:t>
      </w:r>
      <w:r w:rsidR="00C339BF">
        <w:rPr>
          <w:rFonts w:ascii="Arial" w:hAnsi="Arial" w:cs="Arial"/>
          <w:sz w:val="18"/>
          <w:szCs w:val="18"/>
        </w:rPr>
        <w:t xml:space="preserve">and those </w:t>
      </w:r>
      <w:r w:rsidR="00C339BF">
        <w:rPr>
          <w:rFonts w:ascii="Arial" w:hAnsi="Arial" w:cs="Arial"/>
          <w:sz w:val="18"/>
          <w:szCs w:val="18"/>
        </w:rPr>
        <w:lastRenderedPageBreak/>
        <w:t xml:space="preserve">provided to the Buyer </w:t>
      </w:r>
      <w:r w:rsidR="00F5770F">
        <w:rPr>
          <w:rFonts w:ascii="Arial" w:hAnsi="Arial" w:cs="Arial"/>
          <w:sz w:val="18"/>
          <w:szCs w:val="18"/>
        </w:rPr>
        <w:t>before its purchase hereunder</w:t>
      </w:r>
      <w:r w:rsidR="00C339BF">
        <w:rPr>
          <w:rFonts w:ascii="Arial" w:hAnsi="Arial" w:cs="Arial"/>
          <w:sz w:val="18"/>
          <w:szCs w:val="18"/>
        </w:rPr>
        <w:t xml:space="preserve"> </w:t>
      </w:r>
      <w:r w:rsidR="00A316D8" w:rsidRPr="00500B1A">
        <w:rPr>
          <w:rFonts w:ascii="Arial" w:hAnsi="Arial" w:cs="Arial"/>
          <w:sz w:val="18"/>
          <w:szCs w:val="18"/>
        </w:rPr>
        <w:t xml:space="preserve">; (4) </w:t>
      </w:r>
      <w:r w:rsidR="00D40239" w:rsidRPr="00500B1A">
        <w:rPr>
          <w:rFonts w:ascii="Arial" w:hAnsi="Arial" w:cs="Arial"/>
          <w:sz w:val="18"/>
          <w:szCs w:val="18"/>
        </w:rPr>
        <w:t xml:space="preserve">be </w:t>
      </w:r>
      <w:r w:rsidR="00AF44DD" w:rsidRPr="00500B1A">
        <w:rPr>
          <w:rFonts w:ascii="Arial" w:hAnsi="Arial" w:cs="Arial"/>
          <w:sz w:val="18"/>
          <w:szCs w:val="18"/>
        </w:rPr>
        <w:t xml:space="preserve">merchantable and, to the extent Buyer relies on Supplier to specify the Deliverable, </w:t>
      </w:r>
      <w:r w:rsidR="00A316D8" w:rsidRPr="00500B1A">
        <w:rPr>
          <w:rFonts w:ascii="Arial" w:hAnsi="Arial" w:cs="Arial"/>
          <w:sz w:val="18"/>
          <w:szCs w:val="18"/>
        </w:rPr>
        <w:t xml:space="preserve">fit </w:t>
      </w:r>
      <w:r w:rsidR="00D40239" w:rsidRPr="00500B1A">
        <w:rPr>
          <w:rFonts w:ascii="Arial" w:hAnsi="Arial" w:cs="Arial"/>
          <w:sz w:val="18"/>
          <w:szCs w:val="18"/>
        </w:rPr>
        <w:t xml:space="preserve">for </w:t>
      </w:r>
      <w:r w:rsidR="00A316D8" w:rsidRPr="00500B1A">
        <w:rPr>
          <w:rFonts w:ascii="Arial" w:hAnsi="Arial" w:cs="Arial"/>
          <w:sz w:val="18"/>
          <w:szCs w:val="18"/>
        </w:rPr>
        <w:t xml:space="preserve">the </w:t>
      </w:r>
      <w:r w:rsidR="00D40239" w:rsidRPr="00500B1A">
        <w:rPr>
          <w:rFonts w:ascii="Arial" w:hAnsi="Arial" w:cs="Arial"/>
          <w:sz w:val="18"/>
          <w:szCs w:val="18"/>
        </w:rPr>
        <w:t xml:space="preserve">intended </w:t>
      </w:r>
      <w:r w:rsidR="00A316D8" w:rsidRPr="00500B1A">
        <w:rPr>
          <w:rFonts w:ascii="Arial" w:hAnsi="Arial" w:cs="Arial"/>
          <w:sz w:val="18"/>
          <w:szCs w:val="18"/>
        </w:rPr>
        <w:t>purpose</w:t>
      </w:r>
      <w:r w:rsidR="00C10A07" w:rsidRPr="00500B1A">
        <w:rPr>
          <w:rFonts w:ascii="Arial" w:hAnsi="Arial" w:cs="Arial"/>
          <w:sz w:val="18"/>
          <w:szCs w:val="18"/>
        </w:rPr>
        <w:t>;</w:t>
      </w:r>
      <w:r w:rsidR="00A316D8" w:rsidRPr="00500B1A">
        <w:rPr>
          <w:rFonts w:ascii="Arial" w:hAnsi="Arial" w:cs="Arial"/>
          <w:sz w:val="18"/>
          <w:szCs w:val="18"/>
        </w:rPr>
        <w:t xml:space="preserve"> </w:t>
      </w:r>
      <w:r w:rsidR="007270BB" w:rsidRPr="00C0222C">
        <w:rPr>
          <w:rFonts w:ascii="Arial" w:hAnsi="Arial" w:cs="Arial"/>
          <w:sz w:val="18"/>
          <w:szCs w:val="18"/>
        </w:rPr>
        <w:t>and safe for any use that is consistent with the applicable Specifications or that is reasonably foreseeable; (5) shall be free from Malware and shall not expose any other products and services to any Malware; (6) comply with Buyer’s customer’s requirements that are shared by Buyer with the Supplier</w:t>
      </w:r>
      <w:r w:rsidR="001273F7" w:rsidRPr="00C0222C">
        <w:rPr>
          <w:rFonts w:ascii="Arial" w:hAnsi="Arial" w:cs="Arial"/>
          <w:sz w:val="18"/>
          <w:szCs w:val="18"/>
        </w:rPr>
        <w:t>;</w:t>
      </w:r>
      <w:r w:rsidR="007270BB" w:rsidRPr="00500B1A">
        <w:rPr>
          <w:rFonts w:ascii="Arial" w:hAnsi="Arial" w:cs="Arial"/>
          <w:sz w:val="18"/>
          <w:szCs w:val="18"/>
        </w:rPr>
        <w:t xml:space="preserve"> </w:t>
      </w:r>
      <w:r w:rsidR="00C10A07" w:rsidRPr="00500B1A">
        <w:rPr>
          <w:rFonts w:ascii="Arial" w:hAnsi="Arial" w:cs="Arial"/>
          <w:sz w:val="18"/>
          <w:szCs w:val="18"/>
        </w:rPr>
        <w:t>(5)</w:t>
      </w:r>
      <w:r w:rsidR="00070B94" w:rsidRPr="00500B1A">
        <w:rPr>
          <w:rFonts w:ascii="Arial" w:hAnsi="Arial" w:cs="Arial"/>
          <w:sz w:val="18"/>
          <w:szCs w:val="18"/>
        </w:rPr>
        <w:t xml:space="preserve"> comply with such other </w:t>
      </w:r>
      <w:r w:rsidR="00CA07DA" w:rsidRPr="00500B1A">
        <w:rPr>
          <w:rFonts w:ascii="Arial" w:hAnsi="Arial" w:cs="Arial"/>
          <w:sz w:val="18"/>
          <w:szCs w:val="18"/>
        </w:rPr>
        <w:t>Deliverable</w:t>
      </w:r>
      <w:r w:rsidR="00070B94" w:rsidRPr="00500B1A">
        <w:rPr>
          <w:rFonts w:ascii="Arial" w:hAnsi="Arial" w:cs="Arial"/>
          <w:sz w:val="18"/>
          <w:szCs w:val="18"/>
        </w:rPr>
        <w:t xml:space="preserve"> specific warranties as may be required by </w:t>
      </w:r>
      <w:r w:rsidR="004119A4" w:rsidRPr="00500B1A">
        <w:rPr>
          <w:rFonts w:ascii="Arial" w:hAnsi="Arial" w:cs="Arial"/>
          <w:sz w:val="18"/>
          <w:szCs w:val="18"/>
        </w:rPr>
        <w:t>Buyer</w:t>
      </w:r>
      <w:r w:rsidR="00070B94" w:rsidRPr="00500B1A">
        <w:rPr>
          <w:rFonts w:ascii="Arial" w:hAnsi="Arial" w:cs="Arial"/>
          <w:sz w:val="18"/>
          <w:szCs w:val="18"/>
        </w:rPr>
        <w:t xml:space="preserve"> for the time period required by </w:t>
      </w:r>
      <w:r w:rsidR="004119A4" w:rsidRPr="00500B1A">
        <w:rPr>
          <w:rFonts w:ascii="Arial" w:hAnsi="Arial" w:cs="Arial"/>
          <w:sz w:val="18"/>
          <w:szCs w:val="18"/>
        </w:rPr>
        <w:t>Buyer</w:t>
      </w:r>
      <w:r w:rsidR="00481B86" w:rsidRPr="00500B1A">
        <w:rPr>
          <w:rFonts w:ascii="Arial" w:hAnsi="Arial" w:cs="Arial"/>
          <w:sz w:val="18"/>
          <w:szCs w:val="18"/>
        </w:rPr>
        <w:t>; and (6) comply with al</w:t>
      </w:r>
      <w:r w:rsidR="00481B86" w:rsidRPr="00500B1A">
        <w:rPr>
          <w:rFonts w:ascii="Arial" w:hAnsi="Arial" w:cs="Arial"/>
          <w:color w:val="000000" w:themeColor="text1"/>
          <w:sz w:val="18"/>
          <w:szCs w:val="18"/>
        </w:rPr>
        <w:t>l applicable Laws</w:t>
      </w:r>
      <w:r w:rsidR="00A316D8" w:rsidRPr="00500B1A">
        <w:rPr>
          <w:rFonts w:ascii="Arial" w:hAnsi="Arial" w:cs="Arial"/>
          <w:color w:val="000000" w:themeColor="text1"/>
          <w:sz w:val="18"/>
          <w:szCs w:val="18"/>
        </w:rPr>
        <w:t xml:space="preserve">. </w:t>
      </w:r>
      <w:r w:rsidR="00622015">
        <w:rPr>
          <w:rFonts w:ascii="Arial" w:hAnsi="Arial" w:cs="Arial"/>
          <w:color w:val="000000" w:themeColor="text1"/>
          <w:sz w:val="18"/>
          <w:szCs w:val="18"/>
        </w:rPr>
        <w:t xml:space="preserve"> </w:t>
      </w:r>
      <w:r w:rsidR="00622015" w:rsidRPr="00C0222C">
        <w:rPr>
          <w:rFonts w:ascii="Arial" w:hAnsi="Arial" w:cs="Arial"/>
          <w:sz w:val="18"/>
          <w:szCs w:val="18"/>
        </w:rPr>
        <w:t>Buyer’s approval of designs furnished by Supplier or acceptance of Deliverables shall not relieve Supplier of its obligations hereunder.</w:t>
      </w:r>
      <w:r w:rsidR="00622015" w:rsidRPr="3E8D6889">
        <w:rPr>
          <w:sz w:val="16"/>
          <w:szCs w:val="16"/>
        </w:rPr>
        <w:t xml:space="preserve"> </w:t>
      </w:r>
      <w:r w:rsidR="00A13FD6" w:rsidRPr="00500B1A">
        <w:rPr>
          <w:rFonts w:ascii="Arial" w:hAnsi="Arial" w:cs="Arial"/>
          <w:color w:val="000000" w:themeColor="text1"/>
          <w:sz w:val="18"/>
          <w:szCs w:val="18"/>
        </w:rPr>
        <w:t>The above warr</w:t>
      </w:r>
      <w:r w:rsidR="00A13FD6" w:rsidRPr="00500B1A">
        <w:rPr>
          <w:rFonts w:ascii="Arial" w:hAnsi="Arial" w:cs="Arial"/>
          <w:sz w:val="18"/>
          <w:szCs w:val="18"/>
        </w:rPr>
        <w:t>anties</w:t>
      </w:r>
      <w:r w:rsidR="002D734E" w:rsidRPr="00500B1A">
        <w:rPr>
          <w:rFonts w:ascii="Arial" w:hAnsi="Arial" w:cs="Arial"/>
          <w:sz w:val="18"/>
          <w:szCs w:val="18"/>
        </w:rPr>
        <w:t xml:space="preserve"> shall be effective</w:t>
      </w:r>
      <w:r w:rsidR="00A13FD6" w:rsidRPr="00500B1A">
        <w:rPr>
          <w:rFonts w:ascii="Arial" w:hAnsi="Arial" w:cs="Arial"/>
          <w:sz w:val="18"/>
          <w:szCs w:val="18"/>
        </w:rPr>
        <w:t xml:space="preserve"> at the Delivery Date and for </w:t>
      </w:r>
      <w:r w:rsidR="002D734E" w:rsidRPr="00500B1A">
        <w:rPr>
          <w:rFonts w:ascii="Arial" w:hAnsi="Arial" w:cs="Arial"/>
          <w:sz w:val="18"/>
          <w:szCs w:val="18"/>
        </w:rPr>
        <w:t xml:space="preserve">the longer of </w:t>
      </w:r>
      <w:r w:rsidR="00496B8D" w:rsidRPr="00500B1A">
        <w:rPr>
          <w:rFonts w:ascii="Arial" w:hAnsi="Arial" w:cs="Arial"/>
          <w:sz w:val="18"/>
          <w:szCs w:val="18"/>
        </w:rPr>
        <w:t>the following period</w:t>
      </w:r>
      <w:r w:rsidR="000D5747" w:rsidRPr="00500B1A">
        <w:rPr>
          <w:rFonts w:ascii="Arial" w:hAnsi="Arial" w:cs="Arial"/>
          <w:sz w:val="18"/>
          <w:szCs w:val="18"/>
        </w:rPr>
        <w:t>s</w:t>
      </w:r>
      <w:r w:rsidR="00496B8D" w:rsidRPr="00500B1A">
        <w:rPr>
          <w:rFonts w:ascii="Arial" w:hAnsi="Arial" w:cs="Arial"/>
          <w:sz w:val="18"/>
          <w:szCs w:val="18"/>
        </w:rPr>
        <w:t xml:space="preserve"> (</w:t>
      </w:r>
      <w:r w:rsidR="00496B8D" w:rsidRPr="00500B1A">
        <w:rPr>
          <w:rFonts w:ascii="Arial" w:hAnsi="Arial" w:cs="Arial"/>
          <w:color w:val="000000" w:themeColor="text1"/>
          <w:sz w:val="18"/>
          <w:szCs w:val="18"/>
        </w:rPr>
        <w:t>“Warranty Period”</w:t>
      </w:r>
      <w:r w:rsidR="00D7001C" w:rsidRPr="00500B1A">
        <w:rPr>
          <w:rFonts w:ascii="Arial" w:hAnsi="Arial" w:cs="Arial"/>
          <w:sz w:val="18"/>
          <w:szCs w:val="18"/>
        </w:rPr>
        <w:t>)</w:t>
      </w:r>
      <w:r w:rsidR="00496B8D" w:rsidRPr="00500B1A">
        <w:rPr>
          <w:rFonts w:ascii="Arial" w:hAnsi="Arial" w:cs="Arial"/>
          <w:sz w:val="18"/>
          <w:szCs w:val="18"/>
        </w:rPr>
        <w:t xml:space="preserve">: </w:t>
      </w:r>
      <w:r w:rsidR="002D734E" w:rsidRPr="00500B1A">
        <w:rPr>
          <w:rFonts w:ascii="Arial" w:hAnsi="Arial" w:cs="Arial"/>
          <w:sz w:val="18"/>
          <w:szCs w:val="18"/>
        </w:rPr>
        <w:t>(</w:t>
      </w:r>
      <w:proofErr w:type="spellStart"/>
      <w:r w:rsidR="002D734E" w:rsidRPr="00500B1A">
        <w:rPr>
          <w:rFonts w:ascii="Arial" w:hAnsi="Arial" w:cs="Arial"/>
          <w:sz w:val="18"/>
          <w:szCs w:val="18"/>
        </w:rPr>
        <w:t>i</w:t>
      </w:r>
      <w:proofErr w:type="spellEnd"/>
      <w:r w:rsidR="002D734E" w:rsidRPr="00500B1A">
        <w:rPr>
          <w:rFonts w:ascii="Arial" w:hAnsi="Arial" w:cs="Arial"/>
          <w:sz w:val="18"/>
          <w:szCs w:val="18"/>
        </w:rPr>
        <w:t>) the duration of any warranty provided by Supp</w:t>
      </w:r>
      <w:r w:rsidR="00E0277E" w:rsidRPr="00500B1A">
        <w:rPr>
          <w:rFonts w:ascii="Arial" w:hAnsi="Arial" w:cs="Arial"/>
          <w:sz w:val="18"/>
          <w:szCs w:val="18"/>
        </w:rPr>
        <w:t>lier to Buyer or any other customer</w:t>
      </w:r>
      <w:r w:rsidR="002D734E" w:rsidRPr="00500B1A">
        <w:rPr>
          <w:rFonts w:ascii="Arial" w:hAnsi="Arial" w:cs="Arial"/>
          <w:sz w:val="18"/>
          <w:szCs w:val="18"/>
        </w:rPr>
        <w:t xml:space="preserve"> for the same or similar Delive</w:t>
      </w:r>
      <w:r w:rsidR="0055760F" w:rsidRPr="00500B1A">
        <w:rPr>
          <w:rFonts w:ascii="Arial" w:hAnsi="Arial" w:cs="Arial"/>
          <w:sz w:val="18"/>
          <w:szCs w:val="18"/>
        </w:rPr>
        <w:t>rable</w:t>
      </w:r>
      <w:r w:rsidR="00496B8D" w:rsidRPr="00500B1A">
        <w:rPr>
          <w:rFonts w:ascii="Arial" w:hAnsi="Arial" w:cs="Arial" w:hint="eastAsia"/>
          <w:sz w:val="18"/>
          <w:szCs w:val="18"/>
          <w:lang w:eastAsia="zh-CN"/>
        </w:rPr>
        <w:t>,</w:t>
      </w:r>
      <w:r w:rsidR="002D734E" w:rsidRPr="00500B1A">
        <w:rPr>
          <w:rFonts w:ascii="Arial" w:hAnsi="Arial" w:cs="Arial"/>
          <w:sz w:val="18"/>
          <w:szCs w:val="18"/>
        </w:rPr>
        <w:t xml:space="preserve"> (ii)</w:t>
      </w:r>
      <w:r w:rsidR="0063436E" w:rsidRPr="00500B1A">
        <w:rPr>
          <w:rFonts w:ascii="Arial" w:hAnsi="Arial" w:cs="Arial"/>
          <w:sz w:val="18"/>
          <w:szCs w:val="18"/>
        </w:rPr>
        <w:t xml:space="preserve"> the duration of </w:t>
      </w:r>
      <w:r w:rsidR="00EE147A" w:rsidRPr="00500B1A">
        <w:rPr>
          <w:rFonts w:ascii="Arial" w:hAnsi="Arial" w:cs="Arial"/>
          <w:sz w:val="18"/>
          <w:szCs w:val="18"/>
        </w:rPr>
        <w:t>any warranty required by a customer of Buyer which has b</w:t>
      </w:r>
      <w:r w:rsidR="0055760F" w:rsidRPr="00500B1A">
        <w:rPr>
          <w:rFonts w:ascii="Arial" w:hAnsi="Arial" w:cs="Arial"/>
          <w:sz w:val="18"/>
          <w:szCs w:val="18"/>
        </w:rPr>
        <w:t>een communicated to Su</w:t>
      </w:r>
      <w:r w:rsidR="0055760F" w:rsidRPr="00500B1A">
        <w:rPr>
          <w:rFonts w:ascii="Arial" w:hAnsi="Arial" w:cs="Arial"/>
          <w:color w:val="000000" w:themeColor="text1"/>
          <w:sz w:val="18"/>
          <w:szCs w:val="18"/>
        </w:rPr>
        <w:t>pplier</w:t>
      </w:r>
      <w:r w:rsidR="00496B8D" w:rsidRPr="00500B1A">
        <w:rPr>
          <w:rFonts w:ascii="Arial" w:hAnsi="Arial" w:cs="Arial" w:hint="eastAsia"/>
          <w:color w:val="000000" w:themeColor="text1"/>
          <w:sz w:val="18"/>
          <w:szCs w:val="18"/>
          <w:lang w:eastAsia="zh-CN"/>
        </w:rPr>
        <w:t>,</w:t>
      </w:r>
      <w:r w:rsidR="0055760F" w:rsidRPr="00500B1A">
        <w:rPr>
          <w:rFonts w:ascii="Arial" w:hAnsi="Arial" w:cs="Arial"/>
          <w:color w:val="000000" w:themeColor="text1"/>
          <w:sz w:val="18"/>
          <w:szCs w:val="18"/>
        </w:rPr>
        <w:t xml:space="preserve"> and</w:t>
      </w:r>
      <w:r w:rsidR="002D734E" w:rsidRPr="00500B1A">
        <w:rPr>
          <w:rFonts w:ascii="Arial" w:hAnsi="Arial" w:cs="Arial"/>
          <w:color w:val="000000" w:themeColor="text1"/>
          <w:sz w:val="18"/>
          <w:szCs w:val="18"/>
        </w:rPr>
        <w:t xml:space="preserve"> </w:t>
      </w:r>
      <w:r w:rsidR="0063436E" w:rsidRPr="00500B1A">
        <w:rPr>
          <w:rFonts w:ascii="Arial" w:hAnsi="Arial" w:cs="Arial"/>
          <w:color w:val="000000" w:themeColor="text1"/>
          <w:sz w:val="18"/>
          <w:szCs w:val="18"/>
        </w:rPr>
        <w:t xml:space="preserve">(iii) </w:t>
      </w:r>
      <w:r w:rsidR="00A13FD6" w:rsidRPr="00500B1A">
        <w:rPr>
          <w:rFonts w:ascii="Arial" w:hAnsi="Arial" w:cs="Arial"/>
          <w:color w:val="000000" w:themeColor="text1"/>
          <w:sz w:val="18"/>
          <w:szCs w:val="18"/>
        </w:rPr>
        <w:t xml:space="preserve">a period of two (2) years </w:t>
      </w:r>
      <w:r w:rsidR="0055760F" w:rsidRPr="00500B1A">
        <w:rPr>
          <w:rFonts w:ascii="Arial" w:hAnsi="Arial" w:cs="Arial"/>
          <w:color w:val="000000" w:themeColor="text1"/>
          <w:sz w:val="18"/>
          <w:szCs w:val="18"/>
        </w:rPr>
        <w:t xml:space="preserve"> from the date of a</w:t>
      </w:r>
      <w:r w:rsidR="00A13FD6" w:rsidRPr="00500B1A">
        <w:rPr>
          <w:rFonts w:ascii="Arial" w:hAnsi="Arial" w:cs="Arial"/>
          <w:color w:val="000000" w:themeColor="text1"/>
          <w:sz w:val="18"/>
          <w:szCs w:val="18"/>
        </w:rPr>
        <w:t>cceptance by Buyer</w:t>
      </w:r>
      <w:r w:rsidR="00711A34" w:rsidRPr="00500B1A">
        <w:rPr>
          <w:rFonts w:ascii="Arial" w:hAnsi="Arial" w:cs="Arial"/>
          <w:color w:val="000000" w:themeColor="text1"/>
          <w:sz w:val="18"/>
          <w:szCs w:val="18"/>
        </w:rPr>
        <w:t xml:space="preserve"> of Deliverables</w:t>
      </w:r>
      <w:r w:rsidR="00C5790D">
        <w:rPr>
          <w:rFonts w:ascii="Arial" w:hAnsi="Arial" w:cs="Arial"/>
          <w:color w:val="000000" w:themeColor="text1"/>
          <w:sz w:val="18"/>
          <w:szCs w:val="18"/>
        </w:rPr>
        <w:t xml:space="preserve"> notwithstanding any termination or cancellation of this PO</w:t>
      </w:r>
      <w:r w:rsidR="00EE147A" w:rsidRPr="00500B1A">
        <w:rPr>
          <w:rFonts w:ascii="Arial" w:hAnsi="Arial" w:cs="Arial"/>
          <w:color w:val="000000" w:themeColor="text1"/>
          <w:sz w:val="18"/>
          <w:szCs w:val="18"/>
        </w:rPr>
        <w:t>.</w:t>
      </w:r>
      <w:r w:rsidR="00B413E7" w:rsidRPr="00500B1A">
        <w:rPr>
          <w:rFonts w:ascii="Arial" w:hAnsi="Arial" w:cs="Arial"/>
          <w:color w:val="000000" w:themeColor="text1"/>
          <w:sz w:val="18"/>
          <w:szCs w:val="18"/>
        </w:rPr>
        <w:t xml:space="preserve"> </w:t>
      </w:r>
      <w:r w:rsidR="00B80198" w:rsidRPr="00500B1A">
        <w:rPr>
          <w:rFonts w:ascii="Arial" w:hAnsi="Arial" w:cs="Arial"/>
          <w:color w:val="000000" w:themeColor="text1"/>
          <w:sz w:val="18"/>
          <w:szCs w:val="18"/>
        </w:rPr>
        <w:t>These warranties are</w:t>
      </w:r>
      <w:r w:rsidR="00A316D8" w:rsidRPr="00500B1A">
        <w:rPr>
          <w:rFonts w:ascii="Arial" w:hAnsi="Arial" w:cs="Arial"/>
          <w:color w:val="000000" w:themeColor="text1"/>
          <w:sz w:val="18"/>
          <w:szCs w:val="18"/>
        </w:rPr>
        <w:t xml:space="preserve"> in addition to and not in lieu of any other warranties given by Supplier and warranties created or existing pursuant to applicable </w:t>
      </w:r>
      <w:r w:rsidR="00E9740C" w:rsidRPr="00500B1A">
        <w:rPr>
          <w:rFonts w:ascii="Arial" w:hAnsi="Arial" w:cs="Arial"/>
          <w:color w:val="000000" w:themeColor="text1"/>
          <w:sz w:val="18"/>
          <w:szCs w:val="18"/>
        </w:rPr>
        <w:t>Law</w:t>
      </w:r>
      <w:r w:rsidR="00A316D8" w:rsidRPr="00500B1A">
        <w:rPr>
          <w:rFonts w:ascii="Arial" w:hAnsi="Arial" w:cs="Arial"/>
          <w:color w:val="000000" w:themeColor="text1"/>
          <w:sz w:val="18"/>
          <w:szCs w:val="18"/>
        </w:rPr>
        <w:t>. Th</w:t>
      </w:r>
      <w:r w:rsidR="00A316D8" w:rsidRPr="00500B1A">
        <w:rPr>
          <w:rFonts w:ascii="Arial" w:hAnsi="Arial" w:cs="Arial"/>
          <w:sz w:val="18"/>
          <w:szCs w:val="18"/>
        </w:rPr>
        <w:t xml:space="preserve">ese warranties shall accrue to </w:t>
      </w:r>
      <w:r w:rsidR="004119A4" w:rsidRPr="00500B1A">
        <w:rPr>
          <w:rFonts w:ascii="Arial" w:hAnsi="Arial" w:cs="Arial"/>
          <w:sz w:val="18"/>
          <w:szCs w:val="18"/>
        </w:rPr>
        <w:t>Buyer</w:t>
      </w:r>
      <w:r w:rsidR="00A316D8" w:rsidRPr="00500B1A">
        <w:rPr>
          <w:rFonts w:ascii="Arial" w:hAnsi="Arial" w:cs="Arial"/>
          <w:sz w:val="18"/>
          <w:szCs w:val="18"/>
        </w:rPr>
        <w:t>, its successors, assigns and customers</w:t>
      </w:r>
      <w:r w:rsidR="00B80198" w:rsidRPr="00500B1A">
        <w:rPr>
          <w:rFonts w:ascii="Arial" w:hAnsi="Arial" w:cs="Arial"/>
          <w:sz w:val="18"/>
          <w:szCs w:val="18"/>
        </w:rPr>
        <w:t xml:space="preserve"> and</w:t>
      </w:r>
      <w:r w:rsidR="00F4776A" w:rsidRPr="00500B1A">
        <w:rPr>
          <w:rFonts w:ascii="Arial" w:hAnsi="Arial" w:cs="Arial"/>
          <w:sz w:val="18"/>
          <w:szCs w:val="18"/>
        </w:rPr>
        <w:t xml:space="preserve"> be</w:t>
      </w:r>
      <w:r w:rsidR="00A24DF9" w:rsidRPr="00500B1A">
        <w:rPr>
          <w:rFonts w:ascii="Arial" w:hAnsi="Arial" w:cs="Arial"/>
          <w:sz w:val="18"/>
          <w:szCs w:val="18"/>
        </w:rPr>
        <w:t xml:space="preserve"> </w:t>
      </w:r>
      <w:r w:rsidR="00B80198" w:rsidRPr="00500B1A">
        <w:rPr>
          <w:rFonts w:ascii="Arial" w:hAnsi="Arial" w:cs="Arial"/>
          <w:sz w:val="18"/>
          <w:szCs w:val="18"/>
        </w:rPr>
        <w:t>fully transferable by Buyer</w:t>
      </w:r>
      <w:r w:rsidR="00A316D8" w:rsidRPr="00500B1A">
        <w:rPr>
          <w:rFonts w:ascii="Arial" w:hAnsi="Arial" w:cs="Arial"/>
          <w:sz w:val="18"/>
          <w:szCs w:val="18"/>
        </w:rPr>
        <w:t xml:space="preserve">. </w:t>
      </w:r>
      <w:r w:rsidR="009B25C2" w:rsidRPr="00C0222C">
        <w:rPr>
          <w:rFonts w:ascii="Arial" w:hAnsi="Arial" w:cs="Arial"/>
          <w:color w:val="000000" w:themeColor="text1"/>
          <w:sz w:val="18"/>
          <w:szCs w:val="18"/>
        </w:rPr>
        <w:t>Supplier represents and warrants (</w:t>
      </w:r>
      <w:proofErr w:type="spellStart"/>
      <w:r w:rsidR="009B25C2" w:rsidRPr="00C0222C">
        <w:rPr>
          <w:rFonts w:ascii="Arial" w:hAnsi="Arial" w:cs="Arial"/>
          <w:color w:val="000000" w:themeColor="text1"/>
          <w:sz w:val="18"/>
          <w:szCs w:val="18"/>
        </w:rPr>
        <w:t>i</w:t>
      </w:r>
      <w:proofErr w:type="spellEnd"/>
      <w:r w:rsidR="009B25C2" w:rsidRPr="00C0222C">
        <w:rPr>
          <w:rFonts w:ascii="Arial" w:hAnsi="Arial" w:cs="Arial"/>
          <w:color w:val="000000" w:themeColor="text1"/>
          <w:sz w:val="18"/>
          <w:szCs w:val="18"/>
        </w:rPr>
        <w:t>) that it has title to the Deliverables and that the Deliverable is free of all liens, security interest or and encumbrance; and (ii) not to use, modify, compile or distribute the software, procured or licensed by Buyer from Supplier, in any manner that would cause any of Buyer’s software to become subject to any Open-Source License Terms. In the event of any breach of warranty, Buyer may, at its option: (1) return or notify about the affected Deliverables in Buyer’s possession to Supplier at Supplier’s expense and risk of loss or damage, in which case Supplier will, at no charge to Buyer, at Buyer’s election: (</w:t>
      </w:r>
      <w:proofErr w:type="spellStart"/>
      <w:r w:rsidR="009B25C2" w:rsidRPr="00C0222C">
        <w:rPr>
          <w:rFonts w:ascii="Arial" w:hAnsi="Arial" w:cs="Arial"/>
          <w:color w:val="000000" w:themeColor="text1"/>
          <w:sz w:val="18"/>
          <w:szCs w:val="18"/>
        </w:rPr>
        <w:t>i</w:t>
      </w:r>
      <w:proofErr w:type="spellEnd"/>
      <w:r w:rsidR="009B25C2" w:rsidRPr="00C0222C">
        <w:rPr>
          <w:rFonts w:ascii="Arial" w:hAnsi="Arial" w:cs="Arial"/>
          <w:color w:val="000000" w:themeColor="text1"/>
          <w:sz w:val="18"/>
          <w:szCs w:val="18"/>
        </w:rPr>
        <w:t xml:space="preserve">) repair, replace or re-perform such </w:t>
      </w:r>
      <w:bookmarkStart w:id="10" w:name="OLE_LINK67"/>
      <w:r w:rsidR="009B25C2" w:rsidRPr="00C0222C">
        <w:rPr>
          <w:rFonts w:ascii="Arial" w:hAnsi="Arial" w:cs="Arial"/>
          <w:color w:val="000000" w:themeColor="text1"/>
          <w:sz w:val="18"/>
          <w:szCs w:val="18"/>
        </w:rPr>
        <w:t>Deliverables</w:t>
      </w:r>
      <w:bookmarkEnd w:id="10"/>
      <w:r w:rsidR="009B25C2" w:rsidRPr="00C0222C">
        <w:rPr>
          <w:rFonts w:ascii="Arial" w:hAnsi="Arial" w:cs="Arial"/>
          <w:color w:val="000000" w:themeColor="text1"/>
          <w:sz w:val="18"/>
          <w:szCs w:val="18"/>
        </w:rPr>
        <w:t xml:space="preserve"> and return Deliverables without Defect within three (3) days from the receipt of the returned Deliverable or the notification of </w:t>
      </w:r>
      <w:r w:rsidR="0013693C">
        <w:rPr>
          <w:rFonts w:ascii="Arial" w:hAnsi="Arial" w:cs="Arial"/>
          <w:color w:val="000000" w:themeColor="text1"/>
          <w:sz w:val="18"/>
          <w:szCs w:val="18"/>
        </w:rPr>
        <w:t>D</w:t>
      </w:r>
      <w:r w:rsidR="009B25C2" w:rsidRPr="00C0222C">
        <w:rPr>
          <w:rFonts w:ascii="Arial" w:hAnsi="Arial" w:cs="Arial"/>
          <w:color w:val="000000" w:themeColor="text1"/>
          <w:sz w:val="18"/>
          <w:szCs w:val="18"/>
        </w:rPr>
        <w:t xml:space="preserve">efect; or (ii) refund the purchase price of the affected Deliverables within three (3) days from the receipt of the returned Deliverables or the notification of the </w:t>
      </w:r>
      <w:r w:rsidR="0013693C">
        <w:rPr>
          <w:rFonts w:ascii="Arial" w:hAnsi="Arial" w:cs="Arial"/>
          <w:color w:val="000000" w:themeColor="text1"/>
          <w:sz w:val="18"/>
          <w:szCs w:val="18"/>
        </w:rPr>
        <w:t>D</w:t>
      </w:r>
      <w:r w:rsidR="009B25C2" w:rsidRPr="00C0222C">
        <w:rPr>
          <w:rFonts w:ascii="Arial" w:hAnsi="Arial" w:cs="Arial"/>
          <w:color w:val="000000" w:themeColor="text1"/>
          <w:sz w:val="18"/>
          <w:szCs w:val="18"/>
        </w:rPr>
        <w:t xml:space="preserve">efect; (2) have Supplier repair (on or off-site) within twenty-four (24) hours at no charge to Buyer the affected Deliverables and provide, at Buyer’s request, on-site support (in compliance with Buyer’s facility and safety requirements) and rework, replacement or other assistance to address nonconformities and </w:t>
      </w:r>
      <w:r w:rsidR="00DE492A">
        <w:rPr>
          <w:rFonts w:ascii="Arial" w:hAnsi="Arial" w:cs="Arial"/>
          <w:color w:val="000000" w:themeColor="text1"/>
          <w:sz w:val="18"/>
          <w:szCs w:val="18"/>
        </w:rPr>
        <w:t>D</w:t>
      </w:r>
      <w:r w:rsidR="009B25C2" w:rsidRPr="00C0222C">
        <w:rPr>
          <w:rFonts w:ascii="Arial" w:hAnsi="Arial" w:cs="Arial"/>
          <w:color w:val="000000" w:themeColor="text1"/>
          <w:sz w:val="18"/>
          <w:szCs w:val="18"/>
        </w:rPr>
        <w:t xml:space="preserve">efects in the Deliverables, without disrupting Buyer’s operations; </w:t>
      </w:r>
      <w:bookmarkStart w:id="11" w:name="OLE_LINK8"/>
      <w:r w:rsidR="009B25C2" w:rsidRPr="00C0222C">
        <w:rPr>
          <w:rFonts w:ascii="Arial" w:hAnsi="Arial" w:cs="Arial"/>
          <w:color w:val="000000" w:themeColor="text1"/>
          <w:sz w:val="18"/>
          <w:szCs w:val="18"/>
        </w:rPr>
        <w:t xml:space="preserve">(3) </w:t>
      </w:r>
      <w:bookmarkEnd w:id="11"/>
      <w:r w:rsidR="009B25C2" w:rsidRPr="00C0222C">
        <w:rPr>
          <w:rFonts w:ascii="Arial" w:hAnsi="Arial" w:cs="Arial"/>
          <w:color w:val="000000" w:themeColor="text1"/>
          <w:sz w:val="18"/>
          <w:szCs w:val="18"/>
        </w:rPr>
        <w:t xml:space="preserve">repair the affected Deliverables at Supplier’s expense; or (4) return the affected Deliverables in Buyer’s possession to Supplier at Supplier’s expense and risk of loss or damage and purchase replacement products from a third party supplier at Supplier’s cost and expense, in which case Supplier shall refund Buyer the purchase price of such Deliverables (and if the substitute Deliverable price – purchased by </w:t>
      </w:r>
      <w:r w:rsidR="00F051C3">
        <w:rPr>
          <w:rFonts w:ascii="Arial" w:hAnsi="Arial" w:cs="Arial"/>
          <w:color w:val="000000" w:themeColor="text1"/>
          <w:sz w:val="18"/>
          <w:szCs w:val="18"/>
        </w:rPr>
        <w:t>Buyer</w:t>
      </w:r>
      <w:r w:rsidR="009B25C2" w:rsidRPr="00C0222C">
        <w:rPr>
          <w:rFonts w:ascii="Arial" w:hAnsi="Arial" w:cs="Arial"/>
          <w:color w:val="000000" w:themeColor="text1"/>
          <w:sz w:val="18"/>
          <w:szCs w:val="18"/>
        </w:rPr>
        <w:t xml:space="preserve"> from another source – is greater, Supplier shall also reimburse the difference of the purchase price of any substitute Deliverable and the affected Deliverables) within thirty (30) days after receiving Buyer’s invoice.</w:t>
      </w:r>
      <w:r w:rsidR="006D6097" w:rsidRPr="00C0222C" w:rsidDel="006D6097">
        <w:rPr>
          <w:rFonts w:ascii="Arial" w:hAnsi="Arial" w:cs="Arial"/>
          <w:color w:val="000000" w:themeColor="text1"/>
          <w:sz w:val="18"/>
          <w:szCs w:val="18"/>
        </w:rPr>
        <w:t xml:space="preserve"> </w:t>
      </w:r>
      <w:r w:rsidR="00A316D8" w:rsidRPr="00500B1A">
        <w:rPr>
          <w:rFonts w:ascii="Arial" w:hAnsi="Arial" w:cs="Arial"/>
          <w:sz w:val="18"/>
          <w:szCs w:val="18"/>
        </w:rPr>
        <w:t xml:space="preserve"> </w:t>
      </w:r>
      <w:r w:rsidR="008144AA" w:rsidRPr="00500B1A">
        <w:rPr>
          <w:rFonts w:ascii="Arial" w:hAnsi="Arial" w:cs="Arial"/>
          <w:sz w:val="18"/>
          <w:szCs w:val="18"/>
        </w:rPr>
        <w:t xml:space="preserve">Unless otherwise agreed upon in writing between the parties, the </w:t>
      </w:r>
      <w:r w:rsidR="007F0088" w:rsidRPr="00500B1A">
        <w:rPr>
          <w:rFonts w:ascii="Arial" w:hAnsi="Arial" w:cs="Arial"/>
          <w:sz w:val="18"/>
          <w:szCs w:val="18"/>
        </w:rPr>
        <w:t>Warran</w:t>
      </w:r>
      <w:r w:rsidR="00B10F57" w:rsidRPr="00500B1A">
        <w:rPr>
          <w:rFonts w:ascii="Arial" w:hAnsi="Arial" w:cs="Arial"/>
          <w:sz w:val="18"/>
          <w:szCs w:val="18"/>
        </w:rPr>
        <w:t>ty Period shall restart anew upon</w:t>
      </w:r>
      <w:r w:rsidR="007F0088" w:rsidRPr="00500B1A">
        <w:rPr>
          <w:rFonts w:ascii="Arial" w:hAnsi="Arial" w:cs="Arial"/>
          <w:sz w:val="18"/>
          <w:szCs w:val="18"/>
        </w:rPr>
        <w:t xml:space="preserve"> any repair or replacement</w:t>
      </w:r>
      <w:r w:rsidR="00711A34" w:rsidRPr="00500B1A">
        <w:rPr>
          <w:rFonts w:ascii="Arial" w:hAnsi="Arial" w:cs="Arial"/>
          <w:sz w:val="18"/>
          <w:szCs w:val="18"/>
        </w:rPr>
        <w:t xml:space="preserve"> of Deliverables</w:t>
      </w:r>
      <w:r w:rsidR="007F0088" w:rsidRPr="00500B1A">
        <w:rPr>
          <w:rFonts w:ascii="Arial" w:hAnsi="Arial" w:cs="Arial"/>
          <w:sz w:val="18"/>
          <w:szCs w:val="18"/>
        </w:rPr>
        <w:t>. R</w:t>
      </w:r>
      <w:r w:rsidR="00A316D8" w:rsidRPr="00500B1A">
        <w:rPr>
          <w:rFonts w:ascii="Arial" w:hAnsi="Arial" w:cs="Arial"/>
          <w:sz w:val="18"/>
          <w:szCs w:val="18"/>
        </w:rPr>
        <w:t xml:space="preserve">eplacement </w:t>
      </w:r>
      <w:r w:rsidR="00CA07DA" w:rsidRPr="00500B1A">
        <w:rPr>
          <w:rFonts w:ascii="Arial" w:hAnsi="Arial" w:cs="Arial"/>
          <w:sz w:val="18"/>
          <w:szCs w:val="18"/>
        </w:rPr>
        <w:t>Deliverable</w:t>
      </w:r>
      <w:r w:rsidR="00A316D8" w:rsidRPr="00500B1A">
        <w:rPr>
          <w:rFonts w:ascii="Arial" w:hAnsi="Arial" w:cs="Arial"/>
          <w:sz w:val="18"/>
          <w:szCs w:val="18"/>
        </w:rPr>
        <w:t xml:space="preserve">s shall be </w:t>
      </w:r>
      <w:r w:rsidR="00661C31" w:rsidRPr="00500B1A">
        <w:rPr>
          <w:rFonts w:ascii="Arial" w:hAnsi="Arial" w:cs="Arial"/>
          <w:sz w:val="18"/>
          <w:szCs w:val="18"/>
        </w:rPr>
        <w:t>new and not reconditioned</w:t>
      </w:r>
      <w:r w:rsidR="00A316D8" w:rsidRPr="00500B1A">
        <w:rPr>
          <w:rFonts w:ascii="Arial" w:hAnsi="Arial" w:cs="Arial"/>
          <w:sz w:val="18"/>
          <w:szCs w:val="18"/>
        </w:rPr>
        <w:t xml:space="preserve">. </w:t>
      </w:r>
      <w:r w:rsidR="004119A4" w:rsidRPr="00500B1A">
        <w:rPr>
          <w:rFonts w:ascii="Arial" w:hAnsi="Arial" w:cs="Arial"/>
          <w:sz w:val="18"/>
          <w:szCs w:val="18"/>
        </w:rPr>
        <w:t>Buyer</w:t>
      </w:r>
      <w:r w:rsidR="00A316D8" w:rsidRPr="00500B1A">
        <w:rPr>
          <w:rFonts w:ascii="Arial" w:hAnsi="Arial" w:cs="Arial"/>
          <w:sz w:val="18"/>
          <w:szCs w:val="18"/>
        </w:rPr>
        <w:t xml:space="preserve"> shall be entitled to avail itself cumulatively of all remedies in </w:t>
      </w:r>
      <w:r w:rsidR="00642411" w:rsidRPr="00500B1A">
        <w:rPr>
          <w:rFonts w:ascii="Arial" w:hAnsi="Arial" w:cs="Arial"/>
          <w:sz w:val="18"/>
          <w:szCs w:val="18"/>
        </w:rPr>
        <w:t>law</w:t>
      </w:r>
      <w:r w:rsidR="00A316D8" w:rsidRPr="00500B1A">
        <w:rPr>
          <w:rFonts w:ascii="Arial" w:hAnsi="Arial" w:cs="Arial"/>
          <w:sz w:val="18"/>
          <w:szCs w:val="18"/>
        </w:rPr>
        <w:t xml:space="preserve"> or in equity</w:t>
      </w:r>
      <w:r w:rsidR="007F0088" w:rsidRPr="00500B1A">
        <w:rPr>
          <w:rFonts w:ascii="Arial" w:hAnsi="Arial" w:cs="Arial"/>
          <w:sz w:val="18"/>
          <w:szCs w:val="18"/>
        </w:rPr>
        <w:t xml:space="preserve"> for </w:t>
      </w:r>
      <w:r w:rsidR="007824E3" w:rsidRPr="00500B1A">
        <w:rPr>
          <w:rFonts w:ascii="Arial" w:hAnsi="Arial" w:cs="Arial"/>
          <w:sz w:val="18"/>
          <w:szCs w:val="18"/>
        </w:rPr>
        <w:t xml:space="preserve">any </w:t>
      </w:r>
      <w:r w:rsidR="007F0088" w:rsidRPr="00500B1A">
        <w:rPr>
          <w:rFonts w:ascii="Arial" w:hAnsi="Arial" w:cs="Arial"/>
          <w:sz w:val="18"/>
          <w:szCs w:val="18"/>
        </w:rPr>
        <w:t>breach of warranty by Supplier</w:t>
      </w:r>
      <w:r w:rsidR="00A316D8" w:rsidRPr="00500B1A">
        <w:rPr>
          <w:rFonts w:ascii="Arial" w:hAnsi="Arial" w:cs="Arial"/>
          <w:sz w:val="18"/>
          <w:szCs w:val="18"/>
        </w:rPr>
        <w:t>.</w:t>
      </w:r>
      <w:bookmarkEnd w:id="8"/>
      <w:r w:rsidR="00B83539" w:rsidRPr="00500B1A">
        <w:rPr>
          <w:rFonts w:ascii="Arial" w:hAnsi="Arial" w:cs="Arial"/>
          <w:sz w:val="18"/>
          <w:szCs w:val="18"/>
        </w:rPr>
        <w:t xml:space="preserve"> </w:t>
      </w:r>
      <w:bookmarkEnd w:id="9"/>
    </w:p>
    <w:p w14:paraId="0C922042" w14:textId="77777777" w:rsidR="00EB2C6D" w:rsidRPr="00500B1A" w:rsidRDefault="00EB2C6D" w:rsidP="00CE2B63">
      <w:pPr>
        <w:widowControl/>
        <w:tabs>
          <w:tab w:val="left" w:pos="0"/>
          <w:tab w:val="left" w:pos="1134"/>
        </w:tabs>
        <w:suppressAutoHyphens/>
        <w:ind w:leftChars="270" w:left="540" w:rightChars="401" w:right="802"/>
        <w:jc w:val="both"/>
        <w:rPr>
          <w:rFonts w:ascii="Arial" w:hAnsi="Arial" w:cs="Arial"/>
          <w:sz w:val="18"/>
          <w:szCs w:val="18"/>
        </w:rPr>
      </w:pPr>
    </w:p>
    <w:p w14:paraId="7B278C70" w14:textId="32E4FEF5" w:rsidR="0030394A" w:rsidRPr="00500B1A" w:rsidRDefault="000E35BC" w:rsidP="00CE2B63">
      <w:pPr>
        <w:widowControl/>
        <w:numPr>
          <w:ilvl w:val="0"/>
          <w:numId w:val="13"/>
        </w:numPr>
        <w:tabs>
          <w:tab w:val="left" w:pos="180"/>
          <w:tab w:val="left" w:pos="1134"/>
        </w:tabs>
        <w:suppressAutoHyphens/>
        <w:ind w:leftChars="270" w:left="540" w:rightChars="401" w:right="802"/>
        <w:jc w:val="both"/>
        <w:rPr>
          <w:rFonts w:ascii="Arial" w:hAnsi="Arial" w:cs="Arial"/>
          <w:color w:val="000000" w:themeColor="text1"/>
          <w:sz w:val="18"/>
          <w:szCs w:val="18"/>
        </w:rPr>
      </w:pPr>
      <w:r w:rsidRPr="00500B1A">
        <w:rPr>
          <w:rFonts w:ascii="Arial" w:hAnsi="Arial" w:cs="Arial"/>
          <w:b/>
          <w:sz w:val="18"/>
          <w:szCs w:val="18"/>
        </w:rPr>
        <w:t>Records</w:t>
      </w:r>
      <w:r w:rsidR="008C0F1B">
        <w:rPr>
          <w:rFonts w:ascii="Arial" w:hAnsi="Arial" w:cs="Arial"/>
          <w:b/>
          <w:sz w:val="18"/>
          <w:szCs w:val="18"/>
        </w:rPr>
        <w:t>,</w:t>
      </w:r>
      <w:r w:rsidRPr="00500B1A">
        <w:rPr>
          <w:rFonts w:ascii="Arial" w:hAnsi="Arial" w:cs="Arial"/>
          <w:b/>
          <w:sz w:val="18"/>
          <w:szCs w:val="18"/>
        </w:rPr>
        <w:t xml:space="preserve"> </w:t>
      </w:r>
      <w:r w:rsidR="000D5747" w:rsidRPr="00500B1A">
        <w:rPr>
          <w:rFonts w:ascii="Arial" w:hAnsi="Arial" w:cs="Arial"/>
          <w:b/>
          <w:sz w:val="18"/>
          <w:szCs w:val="18"/>
        </w:rPr>
        <w:t>Cybersecurity</w:t>
      </w:r>
      <w:r w:rsidR="008C0F1B">
        <w:rPr>
          <w:rFonts w:ascii="Arial" w:hAnsi="Arial" w:cs="Arial"/>
          <w:b/>
          <w:sz w:val="18"/>
          <w:szCs w:val="18"/>
        </w:rPr>
        <w:t xml:space="preserve"> and Data Protection</w:t>
      </w:r>
      <w:r w:rsidRPr="00500B1A">
        <w:rPr>
          <w:rFonts w:ascii="Arial" w:hAnsi="Arial" w:cs="Arial"/>
          <w:b/>
          <w:sz w:val="18"/>
          <w:szCs w:val="18"/>
        </w:rPr>
        <w:t>:</w:t>
      </w:r>
      <w:r w:rsidRPr="00500B1A">
        <w:rPr>
          <w:rFonts w:ascii="Arial" w:hAnsi="Arial" w:cs="Arial"/>
          <w:sz w:val="18"/>
          <w:szCs w:val="18"/>
        </w:rPr>
        <w:t xml:space="preserve"> Supplier shall keep appropriate records in respect of </w:t>
      </w:r>
      <w:r w:rsidR="008416F6" w:rsidRPr="00500B1A">
        <w:rPr>
          <w:rFonts w:ascii="Arial" w:hAnsi="Arial" w:cs="Arial"/>
          <w:sz w:val="18"/>
          <w:szCs w:val="18"/>
        </w:rPr>
        <w:t xml:space="preserve">the </w:t>
      </w:r>
      <w:r w:rsidRPr="00500B1A">
        <w:rPr>
          <w:rFonts w:ascii="Arial" w:hAnsi="Arial" w:cs="Arial"/>
          <w:sz w:val="18"/>
          <w:szCs w:val="18"/>
        </w:rPr>
        <w:t>Deliverables for no less than:</w:t>
      </w:r>
      <w:r w:rsidR="00CB09F8" w:rsidRPr="00500B1A">
        <w:rPr>
          <w:rFonts w:ascii="Arial" w:hAnsi="Arial" w:cs="Arial"/>
          <w:sz w:val="18"/>
          <w:szCs w:val="18"/>
        </w:rPr>
        <w:t xml:space="preserve"> </w:t>
      </w:r>
      <w:r w:rsidR="00F4776A" w:rsidRPr="00500B1A">
        <w:rPr>
          <w:rFonts w:ascii="Arial" w:hAnsi="Arial" w:cs="Arial"/>
          <w:sz w:val="18"/>
          <w:szCs w:val="18"/>
          <w:lang w:eastAsia="zh-CN"/>
        </w:rPr>
        <w:t>five</w:t>
      </w:r>
      <w:r w:rsidR="00F4776A" w:rsidRPr="00500B1A">
        <w:rPr>
          <w:rFonts w:ascii="Arial" w:hAnsi="Arial" w:cs="Arial"/>
          <w:sz w:val="18"/>
          <w:szCs w:val="18"/>
        </w:rPr>
        <w:t xml:space="preserve"> (</w:t>
      </w:r>
      <w:r w:rsidRPr="00500B1A">
        <w:rPr>
          <w:rFonts w:ascii="Arial" w:hAnsi="Arial" w:cs="Arial"/>
          <w:sz w:val="18"/>
          <w:szCs w:val="18"/>
        </w:rPr>
        <w:t>5</w:t>
      </w:r>
      <w:r w:rsidR="00F4776A" w:rsidRPr="00500B1A">
        <w:rPr>
          <w:rFonts w:ascii="Arial" w:hAnsi="Arial" w:cs="Arial"/>
          <w:sz w:val="18"/>
          <w:szCs w:val="18"/>
        </w:rPr>
        <w:t>)</w:t>
      </w:r>
      <w:r w:rsidRPr="00500B1A">
        <w:rPr>
          <w:rFonts w:ascii="Arial" w:hAnsi="Arial" w:cs="Arial"/>
          <w:sz w:val="18"/>
          <w:szCs w:val="18"/>
        </w:rPr>
        <w:t xml:space="preserve"> years</w:t>
      </w:r>
      <w:r w:rsidR="00EC0EAD" w:rsidRPr="00500B1A">
        <w:rPr>
          <w:rFonts w:ascii="Arial" w:hAnsi="Arial" w:cs="Arial"/>
          <w:sz w:val="18"/>
          <w:szCs w:val="18"/>
        </w:rPr>
        <w:t xml:space="preserve"> for non-financial information</w:t>
      </w:r>
      <w:r w:rsidRPr="00500B1A">
        <w:rPr>
          <w:rFonts w:ascii="Arial" w:hAnsi="Arial" w:cs="Arial"/>
          <w:sz w:val="18"/>
          <w:szCs w:val="18"/>
        </w:rPr>
        <w:t xml:space="preserve">; or </w:t>
      </w:r>
      <w:r w:rsidR="00F4776A" w:rsidRPr="00500B1A">
        <w:rPr>
          <w:rFonts w:ascii="Arial" w:hAnsi="Arial" w:cs="Arial"/>
          <w:sz w:val="18"/>
          <w:szCs w:val="18"/>
        </w:rPr>
        <w:t>seven (</w:t>
      </w:r>
      <w:r w:rsidRPr="00500B1A">
        <w:rPr>
          <w:rFonts w:ascii="Arial" w:hAnsi="Arial" w:cs="Arial"/>
          <w:sz w:val="18"/>
          <w:szCs w:val="18"/>
        </w:rPr>
        <w:t>7</w:t>
      </w:r>
      <w:r w:rsidR="00F4776A" w:rsidRPr="00500B1A">
        <w:rPr>
          <w:rFonts w:ascii="Arial" w:hAnsi="Arial" w:cs="Arial"/>
          <w:sz w:val="18"/>
          <w:szCs w:val="18"/>
        </w:rPr>
        <w:t>)</w:t>
      </w:r>
      <w:r w:rsidRPr="00500B1A">
        <w:rPr>
          <w:rFonts w:ascii="Arial" w:hAnsi="Arial" w:cs="Arial"/>
          <w:sz w:val="18"/>
          <w:szCs w:val="18"/>
        </w:rPr>
        <w:t xml:space="preserve"> years for financial information. </w:t>
      </w:r>
      <w:r w:rsidR="00EB4909" w:rsidRPr="00500B1A">
        <w:rPr>
          <w:rFonts w:ascii="Arial" w:hAnsi="Arial" w:cs="Arial"/>
          <w:sz w:val="18"/>
          <w:szCs w:val="18"/>
        </w:rPr>
        <w:t xml:space="preserve">Supplier shall implement commercially reasonable, risk-based administrative, physical and technical safeguards to protect the confidentiality, integrity, and availability of any Buyer data, communications, records, </w:t>
      </w:r>
      <w:ins w:id="12" w:author="Bonnie Ma" w:date="2024-07-12T16:10:00Z" w16du:dateUtc="2024-07-12T08:10:00Z">
        <w:r w:rsidR="00C937D0">
          <w:rPr>
            <w:rFonts w:ascii="Arial" w:hAnsi="Arial" w:cs="Arial" w:hint="eastAsia"/>
            <w:sz w:val="18"/>
            <w:szCs w:val="18"/>
            <w:lang w:eastAsia="zh-CN"/>
          </w:rPr>
          <w:t>C</w:t>
        </w:r>
      </w:ins>
      <w:del w:id="13" w:author="Bonnie Ma" w:date="2024-07-12T16:10:00Z" w16du:dateUtc="2024-07-12T08:10:00Z">
        <w:r w:rsidR="00EB4909" w:rsidRPr="00500B1A" w:rsidDel="00C937D0">
          <w:rPr>
            <w:rFonts w:ascii="Arial" w:hAnsi="Arial" w:cs="Arial"/>
            <w:sz w:val="18"/>
            <w:szCs w:val="18"/>
          </w:rPr>
          <w:delText>c</w:delText>
        </w:r>
      </w:del>
      <w:r w:rsidR="00EB4909" w:rsidRPr="00500B1A">
        <w:rPr>
          <w:rFonts w:ascii="Arial" w:hAnsi="Arial" w:cs="Arial"/>
          <w:sz w:val="18"/>
          <w:szCs w:val="18"/>
        </w:rPr>
        <w:t xml:space="preserve">onfidential </w:t>
      </w:r>
      <w:ins w:id="14" w:author="Bonnie Ma" w:date="2024-07-12T16:10:00Z" w16du:dateUtc="2024-07-12T08:10:00Z">
        <w:r w:rsidR="00C937D0">
          <w:rPr>
            <w:rFonts w:ascii="Arial" w:hAnsi="Arial" w:cs="Arial" w:hint="eastAsia"/>
            <w:sz w:val="18"/>
            <w:szCs w:val="18"/>
            <w:lang w:eastAsia="zh-CN"/>
          </w:rPr>
          <w:t>I</w:t>
        </w:r>
      </w:ins>
      <w:del w:id="15" w:author="Bonnie Ma" w:date="2024-07-12T16:10:00Z" w16du:dateUtc="2024-07-12T08:10:00Z">
        <w:r w:rsidR="00EB4909" w:rsidRPr="00500B1A" w:rsidDel="00C937D0">
          <w:rPr>
            <w:rFonts w:ascii="Arial" w:hAnsi="Arial" w:cs="Arial"/>
            <w:sz w:val="18"/>
            <w:szCs w:val="18"/>
          </w:rPr>
          <w:delText>i</w:delText>
        </w:r>
      </w:del>
      <w:r w:rsidR="00EB4909" w:rsidRPr="00500B1A">
        <w:rPr>
          <w:rFonts w:ascii="Arial" w:hAnsi="Arial" w:cs="Arial"/>
          <w:sz w:val="18"/>
          <w:szCs w:val="18"/>
        </w:rPr>
        <w:t>nformation, and personal information (“Buyer Data”) and/or Buyer hardware, software, media and networking systems (“Buyer Systems”) to which Supplier has authorized access, as well as the security of Supplier’s own hardware, software, media and network systems (“Supplier Systems”) used to facilitate communications, provide services to or otherwise conduct business with Buyer. Supplier shall ensure that all such safeguards are no less rigorous than accepted industry practices, such as relevant information security management standards published by the International Organization for Standardization (e.g., the ISO/IEC 27000 series</w:t>
      </w:r>
      <w:ins w:id="16" w:author="Bonnie Ma" w:date="2024-07-12T16:10:00Z" w16du:dateUtc="2024-07-12T08:10:00Z">
        <w:r w:rsidR="00480D3E">
          <w:rPr>
            <w:rFonts w:ascii="Arial" w:hAnsi="Arial" w:cs="Arial" w:hint="eastAsia"/>
            <w:sz w:val="18"/>
            <w:szCs w:val="18"/>
            <w:lang w:eastAsia="zh-CN"/>
          </w:rPr>
          <w:t xml:space="preserve">, </w:t>
        </w:r>
      </w:ins>
      <w:ins w:id="17" w:author="Bonnie Ma" w:date="2024-07-12T16:11:00Z" w16du:dateUtc="2024-07-12T08:11:00Z">
        <w:r w:rsidR="00480D3E" w:rsidRPr="00480D3E">
          <w:rPr>
            <w:rFonts w:ascii="Arial" w:hAnsi="Arial" w:cs="Arial"/>
            <w:sz w:val="18"/>
            <w:szCs w:val="18"/>
            <w:lang w:eastAsia="zh-CN"/>
          </w:rPr>
          <w:t>ISO/IEC 27001 and ISO/IEC 22301</w:t>
        </w:r>
      </w:ins>
      <w:r w:rsidR="00EB4909" w:rsidRPr="00500B1A">
        <w:rPr>
          <w:rFonts w:ascii="Arial" w:hAnsi="Arial" w:cs="Arial"/>
          <w:sz w:val="18"/>
          <w:szCs w:val="18"/>
        </w:rPr>
        <w:t>), the National Institute of Standards and Technology (e.g., the NIST Cybersecurity Framework and Special Publications) or other industry standards for information security, and comply with all applicable data protection and privacy laws. Supplier shall notify Buyer promptly, and in no event later than</w:t>
      </w:r>
      <w:r w:rsidR="00522DD4">
        <w:rPr>
          <w:rFonts w:ascii="Arial" w:hAnsi="Arial" w:cs="Arial"/>
          <w:sz w:val="18"/>
          <w:szCs w:val="18"/>
        </w:rPr>
        <w:t xml:space="preserve"> </w:t>
      </w:r>
      <w:proofErr w:type="gramStart"/>
      <w:r w:rsidR="00522DD4">
        <w:rPr>
          <w:rFonts w:ascii="Arial" w:hAnsi="Arial" w:cs="Arial"/>
          <w:sz w:val="18"/>
          <w:szCs w:val="18"/>
        </w:rPr>
        <w:t>forty eight</w:t>
      </w:r>
      <w:proofErr w:type="gramEnd"/>
      <w:r w:rsidR="00522DD4">
        <w:rPr>
          <w:rFonts w:ascii="Arial" w:hAnsi="Arial" w:cs="Arial"/>
          <w:sz w:val="18"/>
          <w:szCs w:val="18"/>
        </w:rPr>
        <w:t xml:space="preserve"> (</w:t>
      </w:r>
      <w:r w:rsidR="00EB4909" w:rsidRPr="00500B1A">
        <w:rPr>
          <w:rFonts w:ascii="Arial" w:hAnsi="Arial" w:cs="Arial"/>
          <w:sz w:val="18"/>
          <w:szCs w:val="18"/>
        </w:rPr>
        <w:t>48</w:t>
      </w:r>
      <w:r w:rsidR="00522DD4">
        <w:rPr>
          <w:rFonts w:ascii="Arial" w:hAnsi="Arial" w:cs="Arial"/>
          <w:sz w:val="18"/>
          <w:szCs w:val="18"/>
        </w:rPr>
        <w:t>)</w:t>
      </w:r>
      <w:r w:rsidR="00EB4909" w:rsidRPr="00500B1A">
        <w:rPr>
          <w:rFonts w:ascii="Arial" w:hAnsi="Arial" w:cs="Arial"/>
          <w:sz w:val="18"/>
          <w:szCs w:val="18"/>
        </w:rPr>
        <w:t xml:space="preserve"> hours, after discovering any breach of security leading to the accidental or unlawful access, destruction, loss, alteration, or unauthorized disclosure of Buyer Data and/or Buyer Systems (“Security Breach”). Supplier will take immediate steps, at its sole expense, to investigate, remedy, and mitigate the Security Breach, and shall collaborate and cooperate in good faith with Buyer so that Buyer may take any action or other steps that it reasonably determines to be necessary or appropriate </w:t>
      </w:r>
      <w:proofErr w:type="gramStart"/>
      <w:r w:rsidR="00EB4909" w:rsidRPr="00500B1A">
        <w:rPr>
          <w:rFonts w:ascii="Arial" w:hAnsi="Arial" w:cs="Arial"/>
          <w:sz w:val="18"/>
          <w:szCs w:val="18"/>
        </w:rPr>
        <w:t>in light of</w:t>
      </w:r>
      <w:proofErr w:type="gramEnd"/>
      <w:r w:rsidR="00EB4909" w:rsidRPr="00500B1A">
        <w:rPr>
          <w:rFonts w:ascii="Arial" w:hAnsi="Arial" w:cs="Arial"/>
          <w:sz w:val="18"/>
          <w:szCs w:val="18"/>
        </w:rPr>
        <w:t xml:space="preserve"> the Security Breach.  Supplier shall not make any third-party disclosures about the Security Breach </w:t>
      </w:r>
      <w:r w:rsidR="00D7001C" w:rsidRPr="00500B1A">
        <w:rPr>
          <w:rFonts w:ascii="Arial" w:hAnsi="Arial" w:cs="Arial"/>
          <w:sz w:val="18"/>
          <w:szCs w:val="18"/>
        </w:rPr>
        <w:t xml:space="preserve">without Buyer’s prior consent. </w:t>
      </w:r>
      <w:r w:rsidR="00EB4909" w:rsidRPr="00500B1A">
        <w:rPr>
          <w:rFonts w:ascii="Arial" w:hAnsi="Arial" w:cs="Arial"/>
          <w:sz w:val="18"/>
          <w:szCs w:val="18"/>
        </w:rPr>
        <w:t xml:space="preserve">Supplier shall immediately notify Buyer of any regulatory notice of inquiry, investigation or similar action received by Supplier as a result of a Security </w:t>
      </w:r>
      <w:proofErr w:type="gramStart"/>
      <w:r w:rsidR="00EB4909" w:rsidRPr="00500B1A">
        <w:rPr>
          <w:rFonts w:ascii="Arial" w:hAnsi="Arial" w:cs="Arial"/>
          <w:sz w:val="18"/>
          <w:szCs w:val="18"/>
        </w:rPr>
        <w:t>Breach, and</w:t>
      </w:r>
      <w:proofErr w:type="gramEnd"/>
      <w:r w:rsidR="00EB4909" w:rsidRPr="00500B1A">
        <w:rPr>
          <w:rFonts w:ascii="Arial" w:hAnsi="Arial" w:cs="Arial"/>
          <w:sz w:val="18"/>
          <w:szCs w:val="18"/>
        </w:rPr>
        <w:t xml:space="preserve"> shall assist and cooperate in good faith with Buyer in responding to and otherwise complying with any such action. </w:t>
      </w:r>
      <w:r w:rsidR="008F04C7" w:rsidRPr="00C0222C">
        <w:rPr>
          <w:rFonts w:ascii="Arial" w:hAnsi="Arial" w:cs="Arial"/>
          <w:sz w:val="18"/>
          <w:szCs w:val="18"/>
        </w:rPr>
        <w:t xml:space="preserve">Supplier represents and warrants that Supplier shall comply with all applicable </w:t>
      </w:r>
      <w:r w:rsidR="00B26450">
        <w:rPr>
          <w:rFonts w:ascii="Arial" w:hAnsi="Arial" w:cs="Arial"/>
          <w:sz w:val="18"/>
          <w:szCs w:val="18"/>
        </w:rPr>
        <w:t xml:space="preserve">Data </w:t>
      </w:r>
      <w:r w:rsidR="00FE7957">
        <w:rPr>
          <w:rFonts w:ascii="Arial" w:hAnsi="Arial" w:cs="Arial"/>
          <w:sz w:val="18"/>
          <w:szCs w:val="18"/>
        </w:rPr>
        <w:t xml:space="preserve">Protection Legislation, </w:t>
      </w:r>
      <w:r w:rsidR="008F04C7" w:rsidRPr="00C0222C">
        <w:rPr>
          <w:rFonts w:ascii="Arial" w:hAnsi="Arial" w:cs="Arial"/>
          <w:sz w:val="18"/>
          <w:szCs w:val="18"/>
        </w:rPr>
        <w:t xml:space="preserve">privacy laws, </w:t>
      </w:r>
      <w:ins w:id="18" w:author="Bonnie Ma" w:date="2024-07-12T16:11:00Z" w16du:dateUtc="2024-07-12T08:11:00Z">
        <w:r w:rsidR="00075939" w:rsidRPr="00075939">
          <w:rPr>
            <w:rFonts w:ascii="Arial" w:hAnsi="Arial" w:cs="Arial"/>
            <w:sz w:val="18"/>
            <w:szCs w:val="18"/>
          </w:rPr>
          <w:t xml:space="preserve">data laws, artificial intelligence (“AI”), cybersecurity </w:t>
        </w:r>
      </w:ins>
      <w:r w:rsidR="008F04C7" w:rsidRPr="00C0222C">
        <w:rPr>
          <w:rFonts w:ascii="Arial" w:hAnsi="Arial" w:cs="Arial"/>
          <w:sz w:val="18"/>
          <w:szCs w:val="18"/>
        </w:rPr>
        <w:t xml:space="preserve">regulations, and directives applicable to the Deliverables provided pursuant to this PO. If Supplier is Processing data on behalf of Jabil (including its Affiliates), pursuant to this PO, then Supplier represents and warrants that Supplier shall comply with all obligations and covenants set forth in Jabil’s Data Protection Agreement available at: </w:t>
      </w:r>
      <w:bookmarkStart w:id="19" w:name="OLE_LINK4"/>
      <w:r w:rsidR="008F04C7" w:rsidRPr="00C0222C">
        <w:rPr>
          <w:rFonts w:ascii="Arial" w:hAnsi="Arial" w:cs="Arial"/>
          <w:sz w:val="18"/>
          <w:szCs w:val="18"/>
        </w:rPr>
        <w:t>www.jabil.com/about-us/supplier.html</w:t>
      </w:r>
      <w:bookmarkEnd w:id="19"/>
      <w:r w:rsidR="008F04C7" w:rsidRPr="00C0222C">
        <w:rPr>
          <w:rFonts w:ascii="Arial" w:hAnsi="Arial" w:cs="Arial"/>
          <w:sz w:val="18"/>
          <w:szCs w:val="18"/>
        </w:rPr>
        <w:t xml:space="preserve">, or any other vendor data protection agreement provided by Jabil or any of its Affiliates. “Processing” means any operation or set of operations which is performed on personal data or on sets of personal data, </w:t>
      </w:r>
      <w:proofErr w:type="gramStart"/>
      <w:r w:rsidR="008F04C7" w:rsidRPr="00C0222C">
        <w:rPr>
          <w:rFonts w:ascii="Arial" w:hAnsi="Arial" w:cs="Arial"/>
          <w:sz w:val="18"/>
          <w:szCs w:val="18"/>
        </w:rPr>
        <w:t>whether or not</w:t>
      </w:r>
      <w:proofErr w:type="gramEnd"/>
      <w:r w:rsidR="008F04C7" w:rsidRPr="00C0222C">
        <w:rPr>
          <w:rFonts w:ascii="Arial" w:hAnsi="Arial" w:cs="Arial"/>
          <w:sz w:val="18"/>
          <w:szCs w:val="18"/>
        </w:rPr>
        <w:t xml:space="preserve"> by automated means, such as collection, recording, organization, structuring, storage, adaptation or alteration, retrieval, consultation, use, disclosure by transmission, dissemination or otherwise making available, alignment or combination, restriction, erasure or destruction.</w:t>
      </w:r>
      <w:r w:rsidR="008F04C7" w:rsidRPr="3E8D6889">
        <w:rPr>
          <w:spacing w:val="-7"/>
          <w:sz w:val="16"/>
          <w:szCs w:val="16"/>
        </w:rPr>
        <w:t xml:space="preserve"> </w:t>
      </w:r>
      <w:r w:rsidR="00EB4909" w:rsidRPr="00500B1A">
        <w:rPr>
          <w:rFonts w:ascii="Arial" w:hAnsi="Arial" w:cs="Arial"/>
          <w:sz w:val="18"/>
          <w:szCs w:val="18"/>
        </w:rPr>
        <w:t xml:space="preserve">Supplier shall indemnify, hold harmless and defend Buyer (including its affiliates) from any claims and other actions, and reimburse Buyer for all losses, expenses, and costs reasonably incurred by Buyer </w:t>
      </w:r>
      <w:proofErr w:type="gramStart"/>
      <w:r w:rsidR="00EB4909" w:rsidRPr="00500B1A">
        <w:rPr>
          <w:rFonts w:ascii="Arial" w:hAnsi="Arial" w:cs="Arial"/>
          <w:sz w:val="18"/>
          <w:szCs w:val="18"/>
        </w:rPr>
        <w:t>as a result of</w:t>
      </w:r>
      <w:proofErr w:type="gramEnd"/>
      <w:r w:rsidR="00EB4909" w:rsidRPr="00500B1A">
        <w:rPr>
          <w:rFonts w:ascii="Arial" w:hAnsi="Arial" w:cs="Arial"/>
          <w:sz w:val="18"/>
          <w:szCs w:val="18"/>
        </w:rPr>
        <w:t xml:space="preserve"> a Security Breach originating from a Supplier System</w:t>
      </w:r>
      <w:r w:rsidR="00B23617">
        <w:rPr>
          <w:rFonts w:ascii="Arial" w:hAnsi="Arial" w:cs="Arial"/>
          <w:sz w:val="18"/>
          <w:szCs w:val="18"/>
        </w:rPr>
        <w:t>, a breach of data protection obligations</w:t>
      </w:r>
      <w:r w:rsidR="00EB4909" w:rsidRPr="00500B1A">
        <w:rPr>
          <w:rFonts w:ascii="Arial" w:hAnsi="Arial" w:cs="Arial"/>
          <w:sz w:val="18"/>
          <w:szCs w:val="18"/>
        </w:rPr>
        <w:t xml:space="preserve"> or </w:t>
      </w:r>
      <w:r w:rsidR="00B23617">
        <w:rPr>
          <w:rFonts w:ascii="Arial" w:hAnsi="Arial" w:cs="Arial"/>
          <w:sz w:val="18"/>
          <w:szCs w:val="18"/>
        </w:rPr>
        <w:t xml:space="preserve">any </w:t>
      </w:r>
      <w:r w:rsidR="00EB4909" w:rsidRPr="00500B1A">
        <w:rPr>
          <w:rFonts w:ascii="Arial" w:hAnsi="Arial" w:cs="Arial"/>
          <w:sz w:val="18"/>
          <w:szCs w:val="18"/>
        </w:rPr>
        <w:t>other breach by Supplier of this Section.</w:t>
      </w:r>
      <w:ins w:id="20" w:author="Bonnie Ma" w:date="2024-07-12T16:12:00Z" w16du:dateUtc="2024-07-12T08:12:00Z">
        <w:r w:rsidR="00641281" w:rsidRPr="00641281">
          <w:t xml:space="preserve"> </w:t>
        </w:r>
        <w:r w:rsidR="00641281" w:rsidRPr="00641281">
          <w:rPr>
            <w:rFonts w:ascii="Arial" w:hAnsi="Arial" w:cs="Arial"/>
            <w:sz w:val="18"/>
            <w:szCs w:val="18"/>
          </w:rPr>
          <w:t>Supplier shall not</w:t>
        </w:r>
      </w:ins>
      <w:ins w:id="21" w:author="Bonnie Ma" w:date="2024-07-29T15:41:00Z" w16du:dateUtc="2024-07-29T07:41:00Z">
        <w:r w:rsidR="00140642">
          <w:rPr>
            <w:rFonts w:ascii="Arial" w:hAnsi="Arial" w:cs="Arial"/>
            <w:sz w:val="18"/>
            <w:szCs w:val="18"/>
          </w:rPr>
          <w:t xml:space="preserve"> </w:t>
        </w:r>
      </w:ins>
      <w:ins w:id="22" w:author="Bonnie Ma" w:date="2024-07-12T16:12:00Z" w16du:dateUtc="2024-07-12T08:12:00Z">
        <w:r w:rsidR="00641281" w:rsidRPr="00641281">
          <w:rPr>
            <w:rFonts w:ascii="Arial" w:hAnsi="Arial" w:cs="Arial"/>
            <w:sz w:val="18"/>
            <w:szCs w:val="18"/>
          </w:rPr>
          <w:t xml:space="preserve">enter any </w:t>
        </w:r>
      </w:ins>
      <w:ins w:id="23" w:author="Bonnie Ma" w:date="2024-07-29T15:45:00Z" w16du:dateUtc="2024-07-29T07:45:00Z">
        <w:r w:rsidR="006520A4">
          <w:rPr>
            <w:rFonts w:ascii="Arial" w:hAnsi="Arial" w:cs="Arial"/>
            <w:sz w:val="18"/>
            <w:szCs w:val="18"/>
          </w:rPr>
          <w:t>Buyer’s</w:t>
        </w:r>
      </w:ins>
      <w:ins w:id="24" w:author="Bonnie Ma" w:date="2024-07-12T16:12:00Z" w16du:dateUtc="2024-07-12T08:12:00Z">
        <w:r w:rsidR="00641281" w:rsidRPr="00641281">
          <w:rPr>
            <w:rFonts w:ascii="Arial" w:hAnsi="Arial" w:cs="Arial"/>
            <w:sz w:val="18"/>
            <w:szCs w:val="18"/>
          </w:rPr>
          <w:t xml:space="preserve"> Data to any type of AI tools or use </w:t>
        </w:r>
      </w:ins>
      <w:ins w:id="25" w:author="Bonnie Ma" w:date="2024-07-29T15:45:00Z" w16du:dateUtc="2024-07-29T07:45:00Z">
        <w:r w:rsidR="006520A4">
          <w:rPr>
            <w:rFonts w:ascii="Arial" w:hAnsi="Arial" w:cs="Arial"/>
            <w:sz w:val="18"/>
            <w:szCs w:val="18"/>
          </w:rPr>
          <w:t>Buyer</w:t>
        </w:r>
      </w:ins>
      <w:ins w:id="26" w:author="Bonnie Ma" w:date="2024-07-12T16:12:00Z" w16du:dateUtc="2024-07-12T08:12:00Z">
        <w:r w:rsidR="00641281" w:rsidRPr="00641281">
          <w:rPr>
            <w:rFonts w:ascii="Arial" w:hAnsi="Arial" w:cs="Arial"/>
            <w:sz w:val="18"/>
            <w:szCs w:val="18"/>
          </w:rPr>
          <w:t xml:space="preserve">’s Data to train, retrain, or improve </w:t>
        </w:r>
      </w:ins>
      <w:ins w:id="27" w:author="Bonnie Ma" w:date="2024-07-29T15:42:00Z" w16du:dateUtc="2024-07-29T07:42:00Z">
        <w:r w:rsidR="00C37413">
          <w:rPr>
            <w:rFonts w:ascii="Arial" w:hAnsi="Arial" w:cs="Arial"/>
            <w:sz w:val="18"/>
            <w:szCs w:val="18"/>
          </w:rPr>
          <w:t xml:space="preserve">or otherwise develop </w:t>
        </w:r>
      </w:ins>
      <w:ins w:id="28" w:author="Bonnie Ma" w:date="2024-07-12T16:12:00Z" w16du:dateUtc="2024-07-12T08:12:00Z">
        <w:r w:rsidR="00641281" w:rsidRPr="00641281">
          <w:rPr>
            <w:rFonts w:ascii="Arial" w:hAnsi="Arial" w:cs="Arial"/>
            <w:sz w:val="18"/>
            <w:szCs w:val="18"/>
          </w:rPr>
          <w:t xml:space="preserve">any AI models without </w:t>
        </w:r>
      </w:ins>
      <w:ins w:id="29" w:author="Bonnie Ma" w:date="2024-07-29T15:46:00Z" w16du:dateUtc="2024-07-29T07:46:00Z">
        <w:r w:rsidR="00A36746">
          <w:rPr>
            <w:rFonts w:ascii="Arial" w:hAnsi="Arial" w:cs="Arial"/>
            <w:sz w:val="18"/>
            <w:szCs w:val="18"/>
          </w:rPr>
          <w:t>Buyer</w:t>
        </w:r>
      </w:ins>
      <w:ins w:id="30" w:author="Bonnie Ma" w:date="2024-07-12T16:12:00Z" w16du:dateUtc="2024-07-12T08:12:00Z">
        <w:r w:rsidR="00641281" w:rsidRPr="00641281">
          <w:rPr>
            <w:rFonts w:ascii="Arial" w:hAnsi="Arial" w:cs="Arial"/>
            <w:sz w:val="18"/>
            <w:szCs w:val="18"/>
          </w:rPr>
          <w:t>’s explicit prior written consent.</w:t>
        </w:r>
      </w:ins>
    </w:p>
    <w:p w14:paraId="64375873" w14:textId="77777777" w:rsidR="007A660F" w:rsidRPr="00500B1A" w:rsidRDefault="007A660F" w:rsidP="00CE2B63">
      <w:pPr>
        <w:widowControl/>
        <w:tabs>
          <w:tab w:val="left" w:pos="180"/>
          <w:tab w:val="left" w:pos="1134"/>
        </w:tabs>
        <w:suppressAutoHyphens/>
        <w:ind w:leftChars="270" w:left="540" w:rightChars="401" w:right="802"/>
        <w:jc w:val="both"/>
        <w:rPr>
          <w:rFonts w:ascii="Arial" w:hAnsi="Arial" w:cs="Arial"/>
          <w:sz w:val="18"/>
          <w:szCs w:val="18"/>
          <w:lang w:eastAsia="zh-CN"/>
        </w:rPr>
      </w:pPr>
    </w:p>
    <w:p w14:paraId="3B7DDBF6" w14:textId="56E58A94" w:rsidR="00236271" w:rsidRPr="00500B1A" w:rsidRDefault="00AC7B7E" w:rsidP="00CE2B63">
      <w:pPr>
        <w:widowControl/>
        <w:numPr>
          <w:ilvl w:val="0"/>
          <w:numId w:val="13"/>
        </w:numPr>
        <w:tabs>
          <w:tab w:val="left" w:pos="180"/>
          <w:tab w:val="left" w:pos="1134"/>
        </w:tabs>
        <w:suppressAutoHyphens/>
        <w:ind w:leftChars="270" w:left="540" w:rightChars="401" w:right="802"/>
        <w:jc w:val="both"/>
        <w:rPr>
          <w:rFonts w:ascii="Arial" w:hAnsi="Arial" w:cs="Arial"/>
          <w:sz w:val="18"/>
          <w:szCs w:val="18"/>
        </w:rPr>
      </w:pPr>
      <w:bookmarkStart w:id="31" w:name="_Toc457580732"/>
      <w:r w:rsidRPr="00500B1A">
        <w:rPr>
          <w:rFonts w:ascii="Arial" w:hAnsi="Arial" w:cs="Arial"/>
          <w:b/>
          <w:sz w:val="18"/>
          <w:szCs w:val="18"/>
        </w:rPr>
        <w:t>Authorized Supplier</w:t>
      </w:r>
      <w:r w:rsidR="000278AA" w:rsidRPr="00500B1A">
        <w:rPr>
          <w:rFonts w:ascii="Arial" w:hAnsi="Arial" w:cs="Arial"/>
          <w:b/>
          <w:sz w:val="18"/>
          <w:szCs w:val="18"/>
        </w:rPr>
        <w:t>:</w:t>
      </w:r>
      <w:r w:rsidR="0035586E" w:rsidRPr="00500B1A">
        <w:rPr>
          <w:rFonts w:ascii="Arial" w:hAnsi="Arial" w:cs="Arial"/>
          <w:sz w:val="18"/>
          <w:szCs w:val="18"/>
        </w:rPr>
        <w:t xml:space="preserve"> </w:t>
      </w:r>
      <w:r w:rsidR="006E435B" w:rsidRPr="00500B1A">
        <w:rPr>
          <w:rFonts w:ascii="Arial" w:hAnsi="Arial" w:cs="Arial"/>
          <w:sz w:val="18"/>
          <w:szCs w:val="18"/>
        </w:rPr>
        <w:t xml:space="preserve">If </w:t>
      </w:r>
      <w:r w:rsidR="008416F6" w:rsidRPr="00500B1A">
        <w:rPr>
          <w:rFonts w:ascii="Arial" w:hAnsi="Arial" w:cs="Arial"/>
          <w:sz w:val="18"/>
          <w:szCs w:val="18"/>
        </w:rPr>
        <w:t>Buyer requires a Supplier to be</w:t>
      </w:r>
      <w:r w:rsidR="006E435B" w:rsidRPr="00500B1A">
        <w:rPr>
          <w:rFonts w:ascii="Arial" w:hAnsi="Arial" w:cs="Arial"/>
          <w:sz w:val="18"/>
          <w:szCs w:val="18"/>
        </w:rPr>
        <w:t xml:space="preserve"> an Authorized Sup</w:t>
      </w:r>
      <w:r w:rsidR="006E435B" w:rsidRPr="00500B1A">
        <w:rPr>
          <w:rFonts w:ascii="Arial" w:hAnsi="Arial" w:cs="Arial"/>
          <w:color w:val="000000" w:themeColor="text1"/>
          <w:sz w:val="18"/>
          <w:szCs w:val="18"/>
        </w:rPr>
        <w:t>plier, Supplier</w:t>
      </w:r>
      <w:r w:rsidR="0036009A" w:rsidRPr="00500B1A">
        <w:rPr>
          <w:rFonts w:ascii="Arial" w:hAnsi="Arial" w:cs="Arial"/>
          <w:color w:val="000000" w:themeColor="text1"/>
          <w:sz w:val="18"/>
          <w:szCs w:val="18"/>
        </w:rPr>
        <w:t xml:space="preserve"> </w:t>
      </w:r>
      <w:r w:rsidR="0035586E" w:rsidRPr="00500B1A">
        <w:rPr>
          <w:rFonts w:ascii="Arial" w:hAnsi="Arial" w:cs="Arial"/>
          <w:color w:val="000000" w:themeColor="text1"/>
          <w:sz w:val="18"/>
          <w:szCs w:val="18"/>
        </w:rPr>
        <w:t xml:space="preserve">covenants, warrants and represents that it has </w:t>
      </w:r>
      <w:r w:rsidR="008416F6" w:rsidRPr="00500B1A">
        <w:rPr>
          <w:rFonts w:ascii="Arial" w:hAnsi="Arial" w:cs="Arial"/>
          <w:color w:val="000000" w:themeColor="text1"/>
          <w:sz w:val="18"/>
          <w:szCs w:val="18"/>
        </w:rPr>
        <w:t>been</w:t>
      </w:r>
      <w:r w:rsidR="00B44270" w:rsidRPr="00500B1A">
        <w:rPr>
          <w:rFonts w:ascii="Arial" w:hAnsi="Arial" w:cs="Arial"/>
          <w:color w:val="000000" w:themeColor="text1"/>
          <w:sz w:val="18"/>
          <w:szCs w:val="18"/>
        </w:rPr>
        <w:t xml:space="preserve"> and will remain</w:t>
      </w:r>
      <w:r w:rsidR="008416F6" w:rsidRPr="00500B1A">
        <w:rPr>
          <w:rFonts w:ascii="Arial" w:hAnsi="Arial" w:cs="Arial"/>
          <w:color w:val="000000" w:themeColor="text1"/>
          <w:sz w:val="18"/>
          <w:szCs w:val="18"/>
        </w:rPr>
        <w:t xml:space="preserve"> duly authorized by</w:t>
      </w:r>
      <w:r w:rsidR="0035586E" w:rsidRPr="00500B1A">
        <w:rPr>
          <w:rFonts w:ascii="Arial" w:hAnsi="Arial" w:cs="Arial"/>
          <w:color w:val="000000" w:themeColor="text1"/>
          <w:sz w:val="18"/>
          <w:szCs w:val="18"/>
        </w:rPr>
        <w:t xml:space="preserve"> each </w:t>
      </w:r>
      <w:r w:rsidR="008416F6" w:rsidRPr="00500B1A">
        <w:rPr>
          <w:rFonts w:ascii="Arial" w:hAnsi="Arial" w:cs="Arial"/>
          <w:color w:val="000000" w:themeColor="text1"/>
          <w:sz w:val="18"/>
          <w:szCs w:val="18"/>
        </w:rPr>
        <w:t xml:space="preserve">original equipment </w:t>
      </w:r>
      <w:r w:rsidR="0035586E" w:rsidRPr="00500B1A">
        <w:rPr>
          <w:rFonts w:ascii="Arial" w:hAnsi="Arial" w:cs="Arial"/>
          <w:color w:val="000000" w:themeColor="text1"/>
          <w:sz w:val="18"/>
          <w:szCs w:val="18"/>
        </w:rPr>
        <w:t>manufacturer</w:t>
      </w:r>
      <w:r w:rsidR="008416F6" w:rsidRPr="00500B1A">
        <w:rPr>
          <w:rFonts w:ascii="Arial" w:hAnsi="Arial" w:cs="Arial"/>
          <w:color w:val="000000" w:themeColor="text1"/>
          <w:sz w:val="18"/>
          <w:szCs w:val="18"/>
        </w:rPr>
        <w:t xml:space="preserve"> </w:t>
      </w:r>
      <w:r w:rsidR="0035586E" w:rsidRPr="00500B1A">
        <w:rPr>
          <w:rFonts w:ascii="Arial" w:hAnsi="Arial" w:cs="Arial"/>
          <w:color w:val="000000" w:themeColor="text1"/>
          <w:sz w:val="18"/>
          <w:szCs w:val="18"/>
        </w:rPr>
        <w:t xml:space="preserve">whose </w:t>
      </w:r>
      <w:r w:rsidR="008416F6" w:rsidRPr="00500B1A">
        <w:rPr>
          <w:rFonts w:ascii="Arial" w:hAnsi="Arial" w:cs="Arial"/>
          <w:color w:val="000000" w:themeColor="text1"/>
          <w:sz w:val="18"/>
          <w:szCs w:val="18"/>
        </w:rPr>
        <w:t xml:space="preserve">product or service constitutes all or part of the </w:t>
      </w:r>
      <w:r w:rsidR="00CA07DA" w:rsidRPr="00500B1A">
        <w:rPr>
          <w:rFonts w:ascii="Arial" w:hAnsi="Arial" w:cs="Arial"/>
          <w:color w:val="000000" w:themeColor="text1"/>
          <w:sz w:val="18"/>
          <w:szCs w:val="18"/>
        </w:rPr>
        <w:t>Deliverable</w:t>
      </w:r>
      <w:r w:rsidR="002949D4" w:rsidRPr="00500B1A">
        <w:rPr>
          <w:rFonts w:ascii="Arial" w:hAnsi="Arial" w:cs="Arial"/>
          <w:color w:val="000000" w:themeColor="text1"/>
          <w:sz w:val="18"/>
          <w:szCs w:val="18"/>
        </w:rPr>
        <w:t>.</w:t>
      </w:r>
      <w:r w:rsidR="0035586E" w:rsidRPr="00500B1A">
        <w:rPr>
          <w:rFonts w:ascii="Arial" w:hAnsi="Arial" w:cs="Arial"/>
          <w:color w:val="000000" w:themeColor="text1"/>
          <w:sz w:val="18"/>
          <w:szCs w:val="18"/>
        </w:rPr>
        <w:t xml:space="preserve"> </w:t>
      </w:r>
      <w:r w:rsidR="00A065F0" w:rsidRPr="00500B1A">
        <w:rPr>
          <w:rFonts w:ascii="Arial" w:hAnsi="Arial" w:cs="Arial"/>
          <w:color w:val="000000" w:themeColor="text1"/>
          <w:sz w:val="18"/>
          <w:szCs w:val="18"/>
        </w:rPr>
        <w:t xml:space="preserve">Supplier </w:t>
      </w:r>
      <w:r w:rsidR="0035586E" w:rsidRPr="00500B1A">
        <w:rPr>
          <w:rFonts w:ascii="Arial" w:hAnsi="Arial" w:cs="Arial"/>
          <w:color w:val="000000" w:themeColor="text1"/>
          <w:sz w:val="18"/>
          <w:szCs w:val="18"/>
        </w:rPr>
        <w:t>shall</w:t>
      </w:r>
      <w:r w:rsidR="00A81AB0" w:rsidRPr="00500B1A">
        <w:rPr>
          <w:rFonts w:ascii="Arial" w:hAnsi="Arial" w:cs="Arial"/>
          <w:color w:val="000000" w:themeColor="text1"/>
          <w:sz w:val="18"/>
          <w:szCs w:val="18"/>
        </w:rPr>
        <w:t xml:space="preserve"> </w:t>
      </w:r>
      <w:r w:rsidR="0035586E" w:rsidRPr="00500B1A">
        <w:rPr>
          <w:rFonts w:ascii="Arial" w:hAnsi="Arial" w:cs="Arial"/>
          <w:color w:val="000000" w:themeColor="text1"/>
          <w:sz w:val="18"/>
          <w:szCs w:val="18"/>
        </w:rPr>
        <w:t xml:space="preserve">only </w:t>
      </w:r>
      <w:r w:rsidR="008416F6" w:rsidRPr="00500B1A">
        <w:rPr>
          <w:rFonts w:ascii="Arial" w:hAnsi="Arial" w:cs="Arial"/>
          <w:color w:val="000000" w:themeColor="text1"/>
          <w:sz w:val="18"/>
          <w:szCs w:val="18"/>
        </w:rPr>
        <w:t xml:space="preserve">deliver </w:t>
      </w:r>
      <w:r w:rsidR="00CA07DA" w:rsidRPr="00500B1A">
        <w:rPr>
          <w:rFonts w:ascii="Arial" w:hAnsi="Arial" w:cs="Arial"/>
          <w:color w:val="000000" w:themeColor="text1"/>
          <w:sz w:val="18"/>
          <w:szCs w:val="18"/>
        </w:rPr>
        <w:t>Deliverable</w:t>
      </w:r>
      <w:r w:rsidR="0035586E" w:rsidRPr="00500B1A">
        <w:rPr>
          <w:rFonts w:ascii="Arial" w:hAnsi="Arial" w:cs="Arial"/>
          <w:color w:val="000000" w:themeColor="text1"/>
          <w:sz w:val="18"/>
          <w:szCs w:val="18"/>
        </w:rPr>
        <w:t xml:space="preserve">s to </w:t>
      </w:r>
      <w:r w:rsidR="004119A4" w:rsidRPr="00500B1A">
        <w:rPr>
          <w:rFonts w:ascii="Arial" w:hAnsi="Arial" w:cs="Arial"/>
          <w:color w:val="000000" w:themeColor="text1"/>
          <w:sz w:val="18"/>
          <w:szCs w:val="18"/>
        </w:rPr>
        <w:t>Buyer</w:t>
      </w:r>
      <w:r w:rsidR="0035586E" w:rsidRPr="00500B1A">
        <w:rPr>
          <w:rFonts w:ascii="Arial" w:hAnsi="Arial" w:cs="Arial"/>
          <w:color w:val="000000" w:themeColor="text1"/>
          <w:sz w:val="18"/>
          <w:szCs w:val="18"/>
        </w:rPr>
        <w:t xml:space="preserve"> that have been procured from the </w:t>
      </w:r>
      <w:r w:rsidR="002949D4" w:rsidRPr="00500B1A">
        <w:rPr>
          <w:rFonts w:ascii="Arial" w:hAnsi="Arial" w:cs="Arial"/>
          <w:color w:val="000000" w:themeColor="text1"/>
          <w:sz w:val="18"/>
          <w:szCs w:val="18"/>
        </w:rPr>
        <w:t xml:space="preserve">original equipment </w:t>
      </w:r>
      <w:r w:rsidR="0035586E" w:rsidRPr="00500B1A">
        <w:rPr>
          <w:rFonts w:ascii="Arial" w:hAnsi="Arial" w:cs="Arial"/>
          <w:color w:val="000000" w:themeColor="text1"/>
          <w:sz w:val="18"/>
          <w:szCs w:val="18"/>
        </w:rPr>
        <w:t xml:space="preserve">manufacturer.  Failure to </w:t>
      </w:r>
      <w:r w:rsidR="00A81AB0" w:rsidRPr="00500B1A">
        <w:rPr>
          <w:rFonts w:ascii="Arial" w:hAnsi="Arial" w:cs="Arial"/>
          <w:color w:val="000000" w:themeColor="text1"/>
          <w:sz w:val="18"/>
          <w:szCs w:val="18"/>
        </w:rPr>
        <w:t>comply with the foregoing sentence</w:t>
      </w:r>
      <w:r w:rsidR="0035586E" w:rsidRPr="00500B1A">
        <w:rPr>
          <w:rFonts w:ascii="Arial" w:hAnsi="Arial" w:cs="Arial"/>
          <w:color w:val="000000" w:themeColor="text1"/>
          <w:sz w:val="18"/>
          <w:szCs w:val="18"/>
        </w:rPr>
        <w:t xml:space="preserve"> constitutes a material breach under the </w:t>
      </w:r>
      <w:r w:rsidR="00D064F0">
        <w:rPr>
          <w:rFonts w:ascii="Arial" w:hAnsi="Arial" w:cs="Arial"/>
          <w:color w:val="000000" w:themeColor="text1"/>
          <w:sz w:val="18"/>
          <w:szCs w:val="18"/>
        </w:rPr>
        <w:t>Agreement</w:t>
      </w:r>
      <w:r w:rsidR="00F71A35" w:rsidRPr="00500B1A">
        <w:rPr>
          <w:rFonts w:ascii="Arial" w:hAnsi="Arial" w:cs="Arial"/>
          <w:color w:val="000000" w:themeColor="text1"/>
          <w:sz w:val="18"/>
          <w:szCs w:val="18"/>
        </w:rPr>
        <w:t xml:space="preserve">. </w:t>
      </w:r>
      <w:bookmarkEnd w:id="31"/>
    </w:p>
    <w:p w14:paraId="58E49CBB" w14:textId="77777777" w:rsidR="00C07F05" w:rsidRPr="00500B1A" w:rsidRDefault="00C07F05" w:rsidP="00CE2B63">
      <w:pPr>
        <w:widowControl/>
        <w:tabs>
          <w:tab w:val="left" w:pos="180"/>
          <w:tab w:val="left" w:pos="1134"/>
        </w:tabs>
        <w:suppressAutoHyphens/>
        <w:ind w:leftChars="270" w:left="540" w:rightChars="401" w:right="802"/>
        <w:jc w:val="both"/>
        <w:rPr>
          <w:rFonts w:ascii="Arial" w:hAnsi="Arial" w:cs="Arial"/>
          <w:sz w:val="18"/>
          <w:szCs w:val="18"/>
          <w:lang w:eastAsia="zh-CN"/>
        </w:rPr>
      </w:pPr>
    </w:p>
    <w:p w14:paraId="6F8A03E7" w14:textId="5E4B9C58" w:rsidR="00A12FC7" w:rsidRDefault="00E11B4E" w:rsidP="00CE2B63">
      <w:pPr>
        <w:widowControl/>
        <w:numPr>
          <w:ilvl w:val="0"/>
          <w:numId w:val="13"/>
        </w:numPr>
        <w:tabs>
          <w:tab w:val="left" w:pos="180"/>
          <w:tab w:val="left" w:pos="1134"/>
        </w:tabs>
        <w:suppressAutoHyphens/>
        <w:ind w:leftChars="270" w:left="540" w:rightChars="401" w:right="802"/>
        <w:contextualSpacing/>
        <w:jc w:val="both"/>
        <w:rPr>
          <w:rFonts w:ascii="Arial" w:hAnsi="Arial" w:cs="Arial"/>
          <w:snapToGrid/>
          <w:color w:val="000000" w:themeColor="text1"/>
          <w:sz w:val="18"/>
          <w:szCs w:val="18"/>
          <w:lang w:val="x-none" w:eastAsia="x-none"/>
        </w:rPr>
      </w:pPr>
      <w:r w:rsidRPr="00500B1A">
        <w:rPr>
          <w:rFonts w:ascii="Arial" w:hAnsi="Arial" w:cs="Arial"/>
          <w:b/>
          <w:snapToGrid/>
          <w:sz w:val="18"/>
          <w:szCs w:val="18"/>
          <w:lang w:val="x-none" w:eastAsia="x-none"/>
        </w:rPr>
        <w:t>Buyer’s Property:</w:t>
      </w:r>
      <w:r w:rsidRPr="00500B1A">
        <w:rPr>
          <w:rFonts w:ascii="Arial" w:hAnsi="Arial" w:cs="Arial"/>
          <w:snapToGrid/>
          <w:sz w:val="18"/>
          <w:szCs w:val="18"/>
          <w:lang w:val="x-none" w:eastAsia="x-none"/>
        </w:rPr>
        <w:t xml:space="preserve"> Any and all tools, equipment, items, materials, and information, provided or paid for by Buyer, shall remain Buyer’s property. Whenever possible, Supplier shall adequately identify Buyer's property and safely store it separate and apart from Supplier’s property. Supplier shall not substitute any property for Buyer’s property and shall use such</w:t>
      </w:r>
      <w:r w:rsidRPr="00500B1A">
        <w:rPr>
          <w:rFonts w:ascii="Arial" w:hAnsi="Arial" w:cs="Arial"/>
          <w:snapToGrid/>
          <w:color w:val="000000" w:themeColor="text1"/>
          <w:sz w:val="18"/>
          <w:szCs w:val="18"/>
          <w:lang w:val="x-none" w:eastAsia="x-none"/>
        </w:rPr>
        <w:t xml:space="preserve"> property only in fulfilling Supplier’s obligations under </w:t>
      </w:r>
      <w:r w:rsidR="002949D4" w:rsidRPr="00500B1A">
        <w:rPr>
          <w:rFonts w:ascii="Arial" w:hAnsi="Arial" w:cs="Arial"/>
          <w:snapToGrid/>
          <w:color w:val="000000" w:themeColor="text1"/>
          <w:sz w:val="18"/>
          <w:szCs w:val="18"/>
          <w:lang w:val="x-none" w:eastAsia="x-none"/>
        </w:rPr>
        <w:t xml:space="preserve">the </w:t>
      </w:r>
      <w:r w:rsidR="00D064F0">
        <w:rPr>
          <w:rFonts w:ascii="Arial" w:hAnsi="Arial" w:cs="Arial"/>
          <w:snapToGrid/>
          <w:color w:val="000000" w:themeColor="text1"/>
          <w:sz w:val="18"/>
          <w:szCs w:val="18"/>
          <w:lang w:val="x-none" w:eastAsia="x-none"/>
        </w:rPr>
        <w:t>Agreement</w:t>
      </w:r>
      <w:r w:rsidR="00002E1E" w:rsidRPr="00500B1A">
        <w:rPr>
          <w:rFonts w:ascii="Arial" w:hAnsi="Arial" w:cs="Arial"/>
          <w:snapToGrid/>
          <w:color w:val="000000" w:themeColor="text1"/>
          <w:sz w:val="18"/>
          <w:szCs w:val="18"/>
          <w:lang w:val="x-none" w:eastAsia="x-none"/>
        </w:rPr>
        <w:t>.</w:t>
      </w:r>
      <w:r w:rsidR="00784FE5" w:rsidRPr="00500B1A">
        <w:rPr>
          <w:rFonts w:ascii="Arial" w:hAnsi="Arial" w:cs="Arial"/>
          <w:snapToGrid/>
          <w:color w:val="000000" w:themeColor="text1"/>
          <w:sz w:val="18"/>
          <w:szCs w:val="18"/>
          <w:lang w:val="x-none" w:eastAsia="x-none"/>
        </w:rPr>
        <w:t xml:space="preserve"> </w:t>
      </w:r>
    </w:p>
    <w:p w14:paraId="579CFF8B" w14:textId="77777777" w:rsidR="00917AD3" w:rsidRDefault="00917AD3" w:rsidP="00917AD3">
      <w:pPr>
        <w:pStyle w:val="ListParagraph"/>
        <w:rPr>
          <w:rFonts w:ascii="Arial" w:hAnsi="Arial" w:cs="Arial"/>
          <w:snapToGrid/>
          <w:color w:val="000000" w:themeColor="text1"/>
          <w:sz w:val="18"/>
          <w:szCs w:val="18"/>
          <w:lang w:val="x-none" w:eastAsia="x-none"/>
        </w:rPr>
      </w:pPr>
    </w:p>
    <w:p w14:paraId="595E3DED" w14:textId="77777777" w:rsidR="00EB2C6D" w:rsidRPr="00500B1A" w:rsidRDefault="00EB2C6D" w:rsidP="00CE2B63">
      <w:pPr>
        <w:widowControl/>
        <w:tabs>
          <w:tab w:val="left" w:pos="180"/>
          <w:tab w:val="left" w:pos="1134"/>
        </w:tabs>
        <w:suppressAutoHyphens/>
        <w:ind w:leftChars="270" w:left="540" w:rightChars="401" w:right="802"/>
        <w:contextualSpacing/>
        <w:jc w:val="both"/>
        <w:rPr>
          <w:rFonts w:ascii="Arial" w:hAnsi="Arial" w:cs="Arial"/>
          <w:snapToGrid/>
          <w:color w:val="000000" w:themeColor="text1"/>
          <w:sz w:val="18"/>
          <w:szCs w:val="18"/>
          <w:lang w:val="x-none" w:eastAsia="x-none"/>
        </w:rPr>
      </w:pPr>
    </w:p>
    <w:p w14:paraId="75E562F5" w14:textId="15B9D02F" w:rsidR="000D0D25" w:rsidRPr="00500B1A" w:rsidRDefault="0078156E" w:rsidP="00CE2B63">
      <w:pPr>
        <w:numPr>
          <w:ilvl w:val="0"/>
          <w:numId w:val="13"/>
        </w:numPr>
        <w:tabs>
          <w:tab w:val="left" w:pos="1134"/>
        </w:tabs>
        <w:suppressAutoHyphens/>
        <w:ind w:leftChars="270" w:left="540" w:rightChars="401" w:right="802"/>
        <w:jc w:val="both"/>
        <w:rPr>
          <w:rFonts w:ascii="Arial" w:hAnsi="Arial" w:cs="Arial"/>
          <w:snapToGrid/>
          <w:sz w:val="18"/>
          <w:szCs w:val="18"/>
        </w:rPr>
      </w:pPr>
      <w:bookmarkStart w:id="32" w:name="_Ref506808277"/>
      <w:r w:rsidRPr="00500B1A">
        <w:rPr>
          <w:rFonts w:ascii="Arial" w:hAnsi="Arial" w:cs="Arial"/>
          <w:b/>
          <w:sz w:val="18"/>
          <w:szCs w:val="18"/>
        </w:rPr>
        <w:t>Indemnification:</w:t>
      </w:r>
      <w:r w:rsidRPr="00500B1A">
        <w:rPr>
          <w:rFonts w:ascii="Arial" w:hAnsi="Arial" w:cs="Arial"/>
          <w:sz w:val="18"/>
          <w:szCs w:val="18"/>
        </w:rPr>
        <w:t xml:space="preserve"> </w:t>
      </w:r>
      <w:r w:rsidR="000B1BED" w:rsidRPr="00500B1A">
        <w:rPr>
          <w:rFonts w:ascii="Arial" w:hAnsi="Arial" w:cs="Arial"/>
          <w:sz w:val="18"/>
          <w:szCs w:val="18"/>
        </w:rPr>
        <w:t xml:space="preserve">Supplier </w:t>
      </w:r>
      <w:r w:rsidR="0034798C" w:rsidRPr="00500B1A">
        <w:rPr>
          <w:rFonts w:ascii="Arial" w:hAnsi="Arial" w:cs="Arial"/>
          <w:sz w:val="18"/>
          <w:szCs w:val="18"/>
        </w:rPr>
        <w:t xml:space="preserve">shall </w:t>
      </w:r>
      <w:r w:rsidR="000B1BED" w:rsidRPr="00500B1A">
        <w:rPr>
          <w:rFonts w:ascii="Arial" w:hAnsi="Arial" w:cs="Arial"/>
          <w:sz w:val="18"/>
          <w:szCs w:val="18"/>
        </w:rPr>
        <w:t>indemnify</w:t>
      </w:r>
      <w:r w:rsidR="000B1BED" w:rsidRPr="00500B1A">
        <w:rPr>
          <w:rFonts w:ascii="Arial" w:hAnsi="Arial" w:cs="Arial"/>
          <w:b/>
          <w:sz w:val="18"/>
          <w:szCs w:val="18"/>
        </w:rPr>
        <w:t xml:space="preserve">, </w:t>
      </w:r>
      <w:r w:rsidR="000B1BED" w:rsidRPr="00500B1A">
        <w:rPr>
          <w:rFonts w:ascii="Arial" w:hAnsi="Arial" w:cs="Arial"/>
          <w:sz w:val="18"/>
          <w:szCs w:val="18"/>
        </w:rPr>
        <w:t>defend and</w:t>
      </w:r>
      <w:r w:rsidR="000B1BED" w:rsidRPr="00500B1A">
        <w:rPr>
          <w:rFonts w:ascii="Arial" w:hAnsi="Arial" w:cs="Arial"/>
          <w:b/>
          <w:sz w:val="18"/>
          <w:szCs w:val="18"/>
        </w:rPr>
        <w:t xml:space="preserve"> </w:t>
      </w:r>
      <w:r w:rsidR="000B1BED" w:rsidRPr="00500B1A">
        <w:rPr>
          <w:rFonts w:ascii="Arial" w:hAnsi="Arial" w:cs="Arial"/>
          <w:sz w:val="18"/>
          <w:szCs w:val="18"/>
        </w:rPr>
        <w:t xml:space="preserve">hold </w:t>
      </w:r>
      <w:r w:rsidR="004119A4" w:rsidRPr="00500B1A">
        <w:rPr>
          <w:rFonts w:ascii="Arial" w:hAnsi="Arial" w:cs="Arial"/>
          <w:sz w:val="18"/>
          <w:szCs w:val="18"/>
        </w:rPr>
        <w:t>Buyer</w:t>
      </w:r>
      <w:r w:rsidR="000B1BED" w:rsidRPr="00500B1A">
        <w:rPr>
          <w:rFonts w:ascii="Arial" w:hAnsi="Arial" w:cs="Arial"/>
          <w:sz w:val="18"/>
          <w:szCs w:val="18"/>
        </w:rPr>
        <w:t xml:space="preserve"> and</w:t>
      </w:r>
      <w:r w:rsidR="000B1BED" w:rsidRPr="00500B1A">
        <w:rPr>
          <w:rFonts w:ascii="Arial" w:hAnsi="Arial" w:cs="Arial"/>
          <w:b/>
          <w:sz w:val="18"/>
          <w:szCs w:val="18"/>
        </w:rPr>
        <w:t xml:space="preserve"> </w:t>
      </w:r>
      <w:r w:rsidR="000B1BED" w:rsidRPr="00500B1A">
        <w:rPr>
          <w:rFonts w:ascii="Arial" w:hAnsi="Arial" w:cs="Arial"/>
          <w:sz w:val="18"/>
          <w:szCs w:val="18"/>
        </w:rPr>
        <w:t xml:space="preserve">its employees, subsidiaries, </w:t>
      </w:r>
      <w:r w:rsidR="006F406F" w:rsidRPr="00500B1A">
        <w:rPr>
          <w:rFonts w:ascii="Arial" w:hAnsi="Arial" w:cs="Arial"/>
          <w:sz w:val="18"/>
          <w:szCs w:val="18"/>
        </w:rPr>
        <w:t>A</w:t>
      </w:r>
      <w:r w:rsidR="000B1BED" w:rsidRPr="00500B1A">
        <w:rPr>
          <w:rFonts w:ascii="Arial" w:hAnsi="Arial" w:cs="Arial"/>
          <w:sz w:val="18"/>
          <w:szCs w:val="18"/>
        </w:rPr>
        <w:t xml:space="preserve">ffiliates, </w:t>
      </w:r>
      <w:r w:rsidR="00B17B47">
        <w:rPr>
          <w:rFonts w:ascii="Arial" w:hAnsi="Arial" w:cs="Arial"/>
          <w:sz w:val="18"/>
          <w:szCs w:val="18"/>
        </w:rPr>
        <w:t xml:space="preserve">customers, </w:t>
      </w:r>
      <w:r w:rsidR="000B1BED" w:rsidRPr="00500B1A">
        <w:rPr>
          <w:rFonts w:ascii="Arial" w:hAnsi="Arial" w:cs="Arial"/>
          <w:sz w:val="18"/>
          <w:szCs w:val="18"/>
        </w:rPr>
        <w:t>successors and assigns harmless from and against all claims, damages, losses, costs and expenses, including attorney’s fees</w:t>
      </w:r>
      <w:r w:rsidR="00642411" w:rsidRPr="00500B1A">
        <w:rPr>
          <w:rFonts w:ascii="Arial" w:hAnsi="Arial" w:cs="Arial"/>
          <w:sz w:val="18"/>
          <w:szCs w:val="18"/>
        </w:rPr>
        <w:t>,</w:t>
      </w:r>
      <w:r w:rsidR="00A622AC" w:rsidRPr="00500B1A">
        <w:rPr>
          <w:rFonts w:ascii="Arial" w:hAnsi="Arial" w:cs="Arial"/>
          <w:sz w:val="18"/>
          <w:szCs w:val="18"/>
        </w:rPr>
        <w:t xml:space="preserve"> </w:t>
      </w:r>
      <w:r w:rsidR="000B1BED" w:rsidRPr="00500B1A">
        <w:rPr>
          <w:rFonts w:ascii="Arial" w:hAnsi="Arial" w:cs="Arial"/>
          <w:sz w:val="18"/>
          <w:szCs w:val="18"/>
        </w:rPr>
        <w:t>arising from any claim based in part or in whole on (</w:t>
      </w:r>
      <w:proofErr w:type="spellStart"/>
      <w:r w:rsidR="00FB58F3" w:rsidRPr="00500B1A">
        <w:rPr>
          <w:rFonts w:ascii="Arial" w:hAnsi="Arial" w:cs="Arial"/>
          <w:sz w:val="18"/>
          <w:szCs w:val="18"/>
        </w:rPr>
        <w:t>i</w:t>
      </w:r>
      <w:proofErr w:type="spellEnd"/>
      <w:r w:rsidR="000B1BED" w:rsidRPr="00500B1A">
        <w:rPr>
          <w:rFonts w:ascii="Arial" w:hAnsi="Arial" w:cs="Arial"/>
          <w:sz w:val="18"/>
          <w:szCs w:val="18"/>
        </w:rPr>
        <w:t xml:space="preserve">) </w:t>
      </w:r>
      <w:r w:rsidR="008B6E1D" w:rsidRPr="00500B1A">
        <w:rPr>
          <w:rFonts w:ascii="Arial" w:hAnsi="Arial" w:cs="Arial"/>
          <w:sz w:val="18"/>
          <w:szCs w:val="18"/>
        </w:rPr>
        <w:t xml:space="preserve">any </w:t>
      </w:r>
      <w:r w:rsidR="00CA07DA" w:rsidRPr="00500B1A">
        <w:rPr>
          <w:rFonts w:ascii="Arial" w:hAnsi="Arial" w:cs="Arial"/>
          <w:sz w:val="18"/>
          <w:szCs w:val="18"/>
        </w:rPr>
        <w:t>Deliverable</w:t>
      </w:r>
      <w:r w:rsidR="000B1BED" w:rsidRPr="00500B1A">
        <w:rPr>
          <w:rFonts w:ascii="Arial" w:hAnsi="Arial" w:cs="Arial"/>
          <w:sz w:val="18"/>
          <w:szCs w:val="18"/>
        </w:rPr>
        <w:t xml:space="preserve">, </w:t>
      </w:r>
      <w:r w:rsidR="004B301A" w:rsidRPr="00500B1A">
        <w:rPr>
          <w:rFonts w:ascii="Arial" w:hAnsi="Arial" w:cs="Arial"/>
          <w:sz w:val="18"/>
          <w:szCs w:val="18"/>
        </w:rPr>
        <w:t>S</w:t>
      </w:r>
      <w:r w:rsidR="005C527D" w:rsidRPr="00500B1A">
        <w:rPr>
          <w:rFonts w:ascii="Arial" w:hAnsi="Arial" w:cs="Arial"/>
          <w:sz w:val="18"/>
          <w:szCs w:val="18"/>
        </w:rPr>
        <w:t xml:space="preserve">pecification, </w:t>
      </w:r>
      <w:r w:rsidR="000B1BED" w:rsidRPr="00500B1A">
        <w:rPr>
          <w:rFonts w:ascii="Arial" w:hAnsi="Arial" w:cs="Arial"/>
          <w:sz w:val="18"/>
          <w:szCs w:val="18"/>
        </w:rPr>
        <w:t>design, information technology and</w:t>
      </w:r>
      <w:r w:rsidR="00B30F8B" w:rsidRPr="00500B1A">
        <w:rPr>
          <w:rFonts w:ascii="Arial" w:hAnsi="Arial" w:cs="Arial"/>
          <w:sz w:val="18"/>
          <w:szCs w:val="18"/>
        </w:rPr>
        <w:t>/or</w:t>
      </w:r>
      <w:r w:rsidR="000B1BED" w:rsidRPr="00500B1A">
        <w:rPr>
          <w:rFonts w:ascii="Arial" w:hAnsi="Arial" w:cs="Arial"/>
          <w:sz w:val="18"/>
          <w:szCs w:val="18"/>
        </w:rPr>
        <w:t xml:space="preserve"> process supplied and/or approved by Supplier</w:t>
      </w:r>
      <w:r w:rsidR="00B30F8B" w:rsidRPr="00500B1A">
        <w:rPr>
          <w:rFonts w:ascii="Arial" w:hAnsi="Arial" w:cs="Arial"/>
          <w:sz w:val="18"/>
          <w:szCs w:val="18"/>
        </w:rPr>
        <w:t>;</w:t>
      </w:r>
      <w:r w:rsidR="000B1BED" w:rsidRPr="00500B1A">
        <w:rPr>
          <w:rFonts w:ascii="Arial" w:hAnsi="Arial" w:cs="Arial"/>
          <w:sz w:val="18"/>
          <w:szCs w:val="18"/>
        </w:rPr>
        <w:t xml:space="preserve"> (</w:t>
      </w:r>
      <w:r w:rsidR="00FB58F3" w:rsidRPr="00500B1A">
        <w:rPr>
          <w:rFonts w:ascii="Arial" w:hAnsi="Arial" w:cs="Arial"/>
          <w:sz w:val="18"/>
          <w:szCs w:val="18"/>
        </w:rPr>
        <w:t>ii</w:t>
      </w:r>
      <w:r w:rsidR="000B1BED" w:rsidRPr="00500B1A">
        <w:rPr>
          <w:rFonts w:ascii="Arial" w:hAnsi="Arial" w:cs="Arial"/>
          <w:sz w:val="18"/>
          <w:szCs w:val="18"/>
        </w:rPr>
        <w:t>) that any item in subsection (</w:t>
      </w:r>
      <w:proofErr w:type="spellStart"/>
      <w:r w:rsidR="00531517" w:rsidRPr="00500B1A">
        <w:rPr>
          <w:rFonts w:ascii="Arial" w:hAnsi="Arial" w:cs="Arial"/>
          <w:sz w:val="18"/>
          <w:szCs w:val="18"/>
        </w:rPr>
        <w:t>i</w:t>
      </w:r>
      <w:proofErr w:type="spellEnd"/>
      <w:r w:rsidR="000B1BED" w:rsidRPr="00500B1A">
        <w:rPr>
          <w:rFonts w:ascii="Arial" w:hAnsi="Arial" w:cs="Arial"/>
          <w:sz w:val="18"/>
          <w:szCs w:val="18"/>
        </w:rPr>
        <w:t>) infringes or violates any patent, copyright or other intellectual property right of a third party; (</w:t>
      </w:r>
      <w:r w:rsidR="00FB58F3" w:rsidRPr="00500B1A">
        <w:rPr>
          <w:rFonts w:ascii="Arial" w:hAnsi="Arial" w:cs="Arial"/>
          <w:sz w:val="18"/>
          <w:szCs w:val="18"/>
        </w:rPr>
        <w:t>iii</w:t>
      </w:r>
      <w:r w:rsidR="000B1BED" w:rsidRPr="00500B1A">
        <w:rPr>
          <w:rFonts w:ascii="Arial" w:hAnsi="Arial" w:cs="Arial"/>
          <w:sz w:val="18"/>
          <w:szCs w:val="18"/>
        </w:rPr>
        <w:t xml:space="preserve">) </w:t>
      </w:r>
      <w:r w:rsidR="006D63BB" w:rsidRPr="00500B1A">
        <w:rPr>
          <w:rFonts w:ascii="Arial" w:hAnsi="Arial" w:cs="Arial"/>
          <w:sz w:val="18"/>
          <w:szCs w:val="18"/>
        </w:rPr>
        <w:t xml:space="preserve">Supplier’s </w:t>
      </w:r>
      <w:r w:rsidR="000B1BED" w:rsidRPr="00500B1A">
        <w:rPr>
          <w:rFonts w:ascii="Arial" w:hAnsi="Arial" w:cs="Arial"/>
          <w:sz w:val="18"/>
          <w:szCs w:val="18"/>
        </w:rPr>
        <w:t xml:space="preserve">actual or alleged non-compliance with applicable </w:t>
      </w:r>
      <w:r w:rsidR="00E9740C" w:rsidRPr="00500B1A">
        <w:rPr>
          <w:rFonts w:ascii="Arial" w:hAnsi="Arial" w:cs="Arial"/>
          <w:sz w:val="18"/>
          <w:szCs w:val="18"/>
        </w:rPr>
        <w:t>Law</w:t>
      </w:r>
      <w:r w:rsidR="000B1BED" w:rsidRPr="00500B1A">
        <w:rPr>
          <w:rFonts w:ascii="Arial" w:hAnsi="Arial" w:cs="Arial"/>
          <w:sz w:val="18"/>
          <w:szCs w:val="18"/>
        </w:rPr>
        <w:t>;  (</w:t>
      </w:r>
      <w:r w:rsidR="00FB58F3" w:rsidRPr="00500B1A">
        <w:rPr>
          <w:rFonts w:ascii="Arial" w:hAnsi="Arial" w:cs="Arial"/>
          <w:sz w:val="18"/>
          <w:szCs w:val="18"/>
        </w:rPr>
        <w:t>iv</w:t>
      </w:r>
      <w:r w:rsidR="000B1BED" w:rsidRPr="00500B1A">
        <w:rPr>
          <w:rFonts w:ascii="Arial" w:hAnsi="Arial" w:cs="Arial"/>
          <w:sz w:val="18"/>
          <w:szCs w:val="18"/>
        </w:rPr>
        <w:t xml:space="preserve">) design or </w:t>
      </w:r>
      <w:r w:rsidR="008B6E1D" w:rsidRPr="00500B1A">
        <w:rPr>
          <w:rFonts w:ascii="Arial" w:hAnsi="Arial" w:cs="Arial"/>
          <w:sz w:val="18"/>
          <w:szCs w:val="18"/>
        </w:rPr>
        <w:t xml:space="preserve">product </w:t>
      </w:r>
      <w:r w:rsidR="000B1BED" w:rsidRPr="00500B1A">
        <w:rPr>
          <w:rFonts w:ascii="Arial" w:hAnsi="Arial" w:cs="Arial"/>
          <w:sz w:val="18"/>
          <w:szCs w:val="18"/>
        </w:rPr>
        <w:t>liability alleging that any item in subsection (</w:t>
      </w:r>
      <w:proofErr w:type="spellStart"/>
      <w:r w:rsidR="00FB58F3" w:rsidRPr="00500B1A">
        <w:rPr>
          <w:rFonts w:ascii="Arial" w:hAnsi="Arial" w:cs="Arial"/>
          <w:sz w:val="18"/>
          <w:szCs w:val="18"/>
        </w:rPr>
        <w:t>i</w:t>
      </w:r>
      <w:proofErr w:type="spellEnd"/>
      <w:r w:rsidR="000B1BED" w:rsidRPr="00500B1A">
        <w:rPr>
          <w:rFonts w:ascii="Arial" w:hAnsi="Arial" w:cs="Arial"/>
          <w:sz w:val="18"/>
          <w:szCs w:val="18"/>
        </w:rPr>
        <w:t>) has caused or will in the future cause damages of any kind</w:t>
      </w:r>
      <w:r w:rsidR="0063188D" w:rsidRPr="00500B1A">
        <w:rPr>
          <w:rFonts w:ascii="Arial" w:hAnsi="Arial" w:cs="Arial"/>
          <w:sz w:val="18"/>
          <w:szCs w:val="18"/>
        </w:rPr>
        <w:t>,</w:t>
      </w:r>
      <w:r w:rsidR="000B1BED" w:rsidRPr="00500B1A">
        <w:rPr>
          <w:rFonts w:ascii="Arial" w:hAnsi="Arial" w:cs="Arial"/>
          <w:sz w:val="18"/>
          <w:szCs w:val="18"/>
        </w:rPr>
        <w:t xml:space="preserve"> </w:t>
      </w:r>
      <w:r w:rsidR="00E54978" w:rsidRPr="00500B1A">
        <w:rPr>
          <w:rFonts w:ascii="Arial" w:eastAsia="MS Mincho" w:hAnsi="Arial" w:cs="Arial"/>
          <w:sz w:val="18"/>
          <w:szCs w:val="18"/>
        </w:rPr>
        <w:t xml:space="preserve">(v)  Supplier’s </w:t>
      </w:r>
      <w:r w:rsidR="00A622AC" w:rsidRPr="00500B1A">
        <w:rPr>
          <w:rFonts w:ascii="Arial" w:eastAsia="MS Mincho" w:hAnsi="Arial" w:cs="Arial"/>
          <w:sz w:val="18"/>
          <w:szCs w:val="18"/>
        </w:rPr>
        <w:t xml:space="preserve">breach of any </w:t>
      </w:r>
      <w:r w:rsidR="00E54978" w:rsidRPr="00500B1A">
        <w:rPr>
          <w:rFonts w:ascii="Arial" w:eastAsia="MS Mincho" w:hAnsi="Arial" w:cs="Arial"/>
          <w:sz w:val="18"/>
          <w:szCs w:val="18"/>
        </w:rPr>
        <w:t>representation, warrant</w:t>
      </w:r>
      <w:r w:rsidR="00BF484E" w:rsidRPr="00500B1A">
        <w:rPr>
          <w:rFonts w:ascii="Arial" w:eastAsia="MS Mincho" w:hAnsi="Arial" w:cs="Arial"/>
          <w:sz w:val="18"/>
          <w:szCs w:val="18"/>
        </w:rPr>
        <w:t>y</w:t>
      </w:r>
      <w:r w:rsidR="00474396" w:rsidRPr="00500B1A">
        <w:rPr>
          <w:rFonts w:ascii="Arial" w:eastAsia="MS Mincho" w:hAnsi="Arial" w:cs="Arial"/>
          <w:sz w:val="18"/>
          <w:szCs w:val="18"/>
        </w:rPr>
        <w:t>,</w:t>
      </w:r>
      <w:r w:rsidR="00E54978" w:rsidRPr="00500B1A">
        <w:rPr>
          <w:rFonts w:ascii="Arial" w:eastAsia="MS Mincho" w:hAnsi="Arial" w:cs="Arial"/>
          <w:sz w:val="18"/>
          <w:szCs w:val="18"/>
        </w:rPr>
        <w:t xml:space="preserve"> covenant</w:t>
      </w:r>
      <w:r w:rsidR="00474396" w:rsidRPr="00500B1A">
        <w:rPr>
          <w:rFonts w:ascii="Arial" w:eastAsia="MS Mincho" w:hAnsi="Arial" w:cs="Arial"/>
          <w:sz w:val="18"/>
          <w:szCs w:val="18"/>
        </w:rPr>
        <w:t xml:space="preserve"> or </w:t>
      </w:r>
      <w:r w:rsidR="00BF484E" w:rsidRPr="00500B1A">
        <w:rPr>
          <w:rFonts w:ascii="Arial" w:eastAsia="MS Mincho" w:hAnsi="Arial" w:cs="Arial"/>
          <w:sz w:val="18"/>
          <w:szCs w:val="18"/>
        </w:rPr>
        <w:t>agreement</w:t>
      </w:r>
      <w:r w:rsidR="00E54978" w:rsidRPr="00500B1A">
        <w:rPr>
          <w:rFonts w:ascii="Arial" w:eastAsia="MS Mincho" w:hAnsi="Arial" w:cs="Arial"/>
          <w:sz w:val="18"/>
          <w:szCs w:val="18"/>
        </w:rPr>
        <w:t xml:space="preserve"> </w:t>
      </w:r>
      <w:r w:rsidR="00A622AC" w:rsidRPr="00500B1A">
        <w:rPr>
          <w:rFonts w:ascii="Arial" w:eastAsia="MS Mincho" w:hAnsi="Arial" w:cs="Arial"/>
          <w:sz w:val="18"/>
          <w:szCs w:val="18"/>
        </w:rPr>
        <w:t>made under</w:t>
      </w:r>
      <w:r w:rsidR="00E54978" w:rsidRPr="00500B1A">
        <w:rPr>
          <w:rFonts w:ascii="Arial" w:eastAsia="MS Mincho" w:hAnsi="Arial" w:cs="Arial"/>
          <w:sz w:val="18"/>
          <w:szCs w:val="18"/>
        </w:rPr>
        <w:t xml:space="preserve"> </w:t>
      </w:r>
      <w:r w:rsidR="00C41C04" w:rsidRPr="00500B1A">
        <w:rPr>
          <w:rFonts w:ascii="Arial" w:hAnsi="Arial" w:cs="Arial"/>
          <w:snapToGrid/>
          <w:sz w:val="18"/>
          <w:szCs w:val="18"/>
          <w:lang w:val="x-none" w:eastAsia="x-none"/>
        </w:rPr>
        <w:t xml:space="preserve">the </w:t>
      </w:r>
      <w:r w:rsidR="00D064F0">
        <w:rPr>
          <w:rFonts w:ascii="Arial" w:hAnsi="Arial" w:cs="Arial"/>
          <w:snapToGrid/>
          <w:sz w:val="18"/>
          <w:szCs w:val="18"/>
          <w:lang w:val="x-none" w:eastAsia="x-none"/>
        </w:rPr>
        <w:t>Agreement</w:t>
      </w:r>
      <w:r w:rsidR="0063188D" w:rsidRPr="00500B1A">
        <w:rPr>
          <w:rFonts w:ascii="Arial" w:hAnsi="Arial" w:cs="Arial"/>
          <w:sz w:val="18"/>
          <w:szCs w:val="18"/>
        </w:rPr>
        <w:t>; or (vi) any negligen</w:t>
      </w:r>
      <w:r w:rsidR="00A03E1B" w:rsidRPr="00500B1A">
        <w:rPr>
          <w:rFonts w:ascii="Arial" w:hAnsi="Arial" w:cs="Arial"/>
          <w:sz w:val="18"/>
          <w:szCs w:val="18"/>
        </w:rPr>
        <w:t>ce</w:t>
      </w:r>
      <w:r w:rsidR="0063188D" w:rsidRPr="00500B1A">
        <w:rPr>
          <w:rFonts w:ascii="Arial" w:hAnsi="Arial" w:cs="Arial"/>
          <w:sz w:val="18"/>
          <w:szCs w:val="18"/>
        </w:rPr>
        <w:t xml:space="preserve"> or willful misconduct of Supplier</w:t>
      </w:r>
      <w:r w:rsidR="00980BAD" w:rsidRPr="00500B1A">
        <w:rPr>
          <w:rFonts w:ascii="Arial" w:hAnsi="Arial" w:cs="Arial"/>
          <w:sz w:val="18"/>
          <w:szCs w:val="18"/>
        </w:rPr>
        <w:t>, its employees, agents, Affiliates, contractors</w:t>
      </w:r>
      <w:r w:rsidR="0063188D" w:rsidRPr="00500B1A">
        <w:rPr>
          <w:rFonts w:ascii="Arial" w:hAnsi="Arial" w:cs="Arial"/>
          <w:sz w:val="18"/>
          <w:szCs w:val="18"/>
        </w:rPr>
        <w:t xml:space="preserve">  or subcontractors</w:t>
      </w:r>
      <w:r w:rsidR="000B1BED" w:rsidRPr="00500B1A">
        <w:rPr>
          <w:rFonts w:ascii="Arial" w:hAnsi="Arial" w:cs="Arial"/>
          <w:sz w:val="18"/>
          <w:szCs w:val="18"/>
        </w:rPr>
        <w:t xml:space="preserve">. Supplier will not make any settlement that affects </w:t>
      </w:r>
      <w:r w:rsidR="004119A4" w:rsidRPr="00500B1A">
        <w:rPr>
          <w:rFonts w:ascii="Arial" w:hAnsi="Arial" w:cs="Arial"/>
          <w:sz w:val="18"/>
          <w:szCs w:val="18"/>
        </w:rPr>
        <w:t>Buyer</w:t>
      </w:r>
      <w:r w:rsidR="000B1BED" w:rsidRPr="00500B1A">
        <w:rPr>
          <w:rFonts w:ascii="Arial" w:hAnsi="Arial" w:cs="Arial"/>
          <w:sz w:val="18"/>
          <w:szCs w:val="18"/>
        </w:rPr>
        <w:t xml:space="preserve">’s rights or interests without </w:t>
      </w:r>
      <w:r w:rsidR="004119A4" w:rsidRPr="00500B1A">
        <w:rPr>
          <w:rFonts w:ascii="Arial" w:hAnsi="Arial" w:cs="Arial"/>
          <w:sz w:val="18"/>
          <w:szCs w:val="18"/>
        </w:rPr>
        <w:t>Buyer</w:t>
      </w:r>
      <w:r w:rsidR="000B1BED" w:rsidRPr="00500B1A">
        <w:rPr>
          <w:rFonts w:ascii="Arial" w:hAnsi="Arial" w:cs="Arial"/>
          <w:sz w:val="18"/>
          <w:szCs w:val="18"/>
        </w:rPr>
        <w:t>’s prior written</w:t>
      </w:r>
      <w:r w:rsidRPr="00500B1A">
        <w:rPr>
          <w:rFonts w:ascii="Arial" w:hAnsi="Arial" w:cs="Arial"/>
          <w:sz w:val="18"/>
          <w:szCs w:val="18"/>
        </w:rPr>
        <w:t xml:space="preserve"> </w:t>
      </w:r>
      <w:r w:rsidR="000B1BED" w:rsidRPr="00500B1A">
        <w:rPr>
          <w:rFonts w:ascii="Arial" w:hAnsi="Arial" w:cs="Arial"/>
          <w:sz w:val="18"/>
          <w:szCs w:val="18"/>
        </w:rPr>
        <w:t>approval.</w:t>
      </w:r>
      <w:r w:rsidRPr="00500B1A">
        <w:rPr>
          <w:rFonts w:ascii="Arial" w:hAnsi="Arial" w:cs="Arial"/>
          <w:sz w:val="18"/>
          <w:szCs w:val="18"/>
        </w:rPr>
        <w:t xml:space="preserve"> If the use by </w:t>
      </w:r>
      <w:r w:rsidR="004119A4" w:rsidRPr="00500B1A">
        <w:rPr>
          <w:rFonts w:ascii="Arial" w:hAnsi="Arial" w:cs="Arial"/>
          <w:sz w:val="18"/>
          <w:szCs w:val="18"/>
        </w:rPr>
        <w:t>Buyer</w:t>
      </w:r>
      <w:r w:rsidRPr="00500B1A">
        <w:rPr>
          <w:rFonts w:ascii="Arial" w:hAnsi="Arial" w:cs="Arial"/>
          <w:sz w:val="18"/>
          <w:szCs w:val="18"/>
        </w:rPr>
        <w:t xml:space="preserve"> or its </w:t>
      </w:r>
      <w:r w:rsidR="00E54978" w:rsidRPr="00500B1A">
        <w:rPr>
          <w:rFonts w:ascii="Arial" w:hAnsi="Arial" w:cs="Arial"/>
          <w:sz w:val="18"/>
          <w:szCs w:val="18"/>
        </w:rPr>
        <w:t>A</w:t>
      </w:r>
      <w:r w:rsidRPr="00500B1A">
        <w:rPr>
          <w:rFonts w:ascii="Arial" w:hAnsi="Arial" w:cs="Arial"/>
          <w:sz w:val="18"/>
          <w:szCs w:val="18"/>
        </w:rPr>
        <w:t xml:space="preserve">ffiliates, subsidiaries, assigns or customers of any </w:t>
      </w:r>
      <w:r w:rsidR="00CA07DA" w:rsidRPr="00500B1A">
        <w:rPr>
          <w:rFonts w:ascii="Arial" w:hAnsi="Arial" w:cs="Arial"/>
          <w:sz w:val="18"/>
          <w:szCs w:val="18"/>
        </w:rPr>
        <w:t>Deliverable</w:t>
      </w:r>
      <w:r w:rsidR="008B6E1D" w:rsidRPr="00500B1A">
        <w:rPr>
          <w:rFonts w:ascii="Arial" w:hAnsi="Arial" w:cs="Arial"/>
          <w:sz w:val="18"/>
          <w:szCs w:val="18"/>
        </w:rPr>
        <w:t>s</w:t>
      </w:r>
      <w:r w:rsidRPr="00500B1A">
        <w:rPr>
          <w:rFonts w:ascii="Arial" w:hAnsi="Arial" w:cs="Arial"/>
          <w:sz w:val="18"/>
          <w:szCs w:val="18"/>
        </w:rPr>
        <w:t xml:space="preserve"> or service furnished </w:t>
      </w:r>
      <w:r w:rsidR="00D2328C" w:rsidRPr="00500B1A">
        <w:rPr>
          <w:rFonts w:ascii="Arial" w:hAnsi="Arial" w:cs="Arial"/>
          <w:sz w:val="18"/>
          <w:szCs w:val="18"/>
        </w:rPr>
        <w:t>by Supplier</w:t>
      </w:r>
      <w:r w:rsidRPr="00500B1A">
        <w:rPr>
          <w:rFonts w:ascii="Arial" w:hAnsi="Arial" w:cs="Arial"/>
          <w:sz w:val="18"/>
          <w:szCs w:val="18"/>
        </w:rPr>
        <w:t xml:space="preserve"> is enjoined (“Infringing </w:t>
      </w:r>
      <w:r w:rsidR="00CA07DA" w:rsidRPr="00500B1A">
        <w:rPr>
          <w:rFonts w:ascii="Arial" w:hAnsi="Arial" w:cs="Arial"/>
          <w:sz w:val="18"/>
          <w:szCs w:val="18"/>
        </w:rPr>
        <w:t>Deliverable</w:t>
      </w:r>
      <w:r w:rsidRPr="00500B1A">
        <w:rPr>
          <w:rFonts w:ascii="Arial" w:hAnsi="Arial" w:cs="Arial"/>
          <w:sz w:val="18"/>
          <w:szCs w:val="18"/>
        </w:rPr>
        <w:t xml:space="preserve">”), Supplier shall, </w:t>
      </w:r>
      <w:r w:rsidR="00AC1F68" w:rsidRPr="00500B1A">
        <w:rPr>
          <w:rFonts w:ascii="Arial" w:hAnsi="Arial" w:cs="Arial"/>
          <w:sz w:val="18"/>
          <w:szCs w:val="18"/>
        </w:rPr>
        <w:t xml:space="preserve">at Buyer’s option and </w:t>
      </w:r>
      <w:r w:rsidRPr="00500B1A">
        <w:rPr>
          <w:rFonts w:ascii="Arial" w:hAnsi="Arial" w:cs="Arial"/>
          <w:sz w:val="18"/>
          <w:szCs w:val="18"/>
        </w:rPr>
        <w:t xml:space="preserve">at </w:t>
      </w:r>
      <w:r w:rsidR="00AC1F68" w:rsidRPr="00500B1A">
        <w:rPr>
          <w:rFonts w:ascii="Arial" w:hAnsi="Arial" w:cs="Arial"/>
          <w:sz w:val="18"/>
          <w:szCs w:val="18"/>
        </w:rPr>
        <w:t>Supplier</w:t>
      </w:r>
      <w:r w:rsidRPr="00500B1A">
        <w:rPr>
          <w:rFonts w:ascii="Arial" w:hAnsi="Arial" w:cs="Arial"/>
          <w:sz w:val="18"/>
          <w:szCs w:val="18"/>
        </w:rPr>
        <w:t xml:space="preserve"> expense, </w:t>
      </w:r>
      <w:r w:rsidR="00AC1F68" w:rsidRPr="00500B1A">
        <w:rPr>
          <w:rFonts w:ascii="Arial" w:hAnsi="Arial" w:cs="Arial"/>
          <w:sz w:val="18"/>
          <w:szCs w:val="18"/>
        </w:rPr>
        <w:t xml:space="preserve">(a) </w:t>
      </w:r>
      <w:r w:rsidRPr="00500B1A">
        <w:rPr>
          <w:rFonts w:ascii="Arial" w:hAnsi="Arial" w:cs="Arial"/>
          <w:sz w:val="18"/>
          <w:szCs w:val="18"/>
        </w:rPr>
        <w:t xml:space="preserve">procure for </w:t>
      </w:r>
      <w:r w:rsidR="004119A4" w:rsidRPr="00500B1A">
        <w:rPr>
          <w:rFonts w:ascii="Arial" w:hAnsi="Arial" w:cs="Arial"/>
          <w:sz w:val="18"/>
          <w:szCs w:val="18"/>
        </w:rPr>
        <w:t>Buyer</w:t>
      </w:r>
      <w:r w:rsidR="00971D62" w:rsidRPr="00500B1A">
        <w:rPr>
          <w:rFonts w:ascii="Arial" w:hAnsi="Arial" w:cs="Arial"/>
          <w:sz w:val="18"/>
          <w:szCs w:val="18"/>
        </w:rPr>
        <w:t xml:space="preserve"> </w:t>
      </w:r>
      <w:r w:rsidRPr="00500B1A">
        <w:rPr>
          <w:rFonts w:ascii="Arial" w:hAnsi="Arial" w:cs="Arial"/>
          <w:sz w:val="18"/>
          <w:szCs w:val="18"/>
        </w:rPr>
        <w:t>the right to continue using the Inf</w:t>
      </w:r>
      <w:r w:rsidR="008B0913" w:rsidRPr="00500B1A">
        <w:rPr>
          <w:rFonts w:ascii="Arial" w:hAnsi="Arial" w:cs="Arial"/>
          <w:sz w:val="18"/>
          <w:szCs w:val="18"/>
        </w:rPr>
        <w:t>r</w:t>
      </w:r>
      <w:r w:rsidRPr="00500B1A">
        <w:rPr>
          <w:rFonts w:ascii="Arial" w:hAnsi="Arial" w:cs="Arial"/>
          <w:sz w:val="18"/>
          <w:szCs w:val="18"/>
        </w:rPr>
        <w:t>inging</w:t>
      </w:r>
      <w:r w:rsidR="00644EDB" w:rsidRPr="00500B1A">
        <w:rPr>
          <w:rFonts w:ascii="Arial" w:hAnsi="Arial" w:cs="Arial"/>
          <w:sz w:val="18"/>
          <w:szCs w:val="18"/>
        </w:rPr>
        <w:t xml:space="preserve"> </w:t>
      </w:r>
      <w:r w:rsidR="00CA07DA" w:rsidRPr="00500B1A">
        <w:rPr>
          <w:rFonts w:ascii="Arial" w:hAnsi="Arial" w:cs="Arial"/>
          <w:sz w:val="18"/>
          <w:szCs w:val="18"/>
        </w:rPr>
        <w:t>Deliverable</w:t>
      </w:r>
      <w:r w:rsidR="008B6E1D" w:rsidRPr="00500B1A">
        <w:rPr>
          <w:rFonts w:ascii="Arial" w:hAnsi="Arial" w:cs="Arial"/>
          <w:sz w:val="18"/>
          <w:szCs w:val="18"/>
        </w:rPr>
        <w:t>s</w:t>
      </w:r>
      <w:r w:rsidR="00AC1F68" w:rsidRPr="00500B1A">
        <w:rPr>
          <w:rFonts w:ascii="Arial" w:hAnsi="Arial" w:cs="Arial"/>
          <w:sz w:val="18"/>
          <w:szCs w:val="18"/>
        </w:rPr>
        <w:t>;</w:t>
      </w:r>
      <w:r w:rsidRPr="00500B1A">
        <w:rPr>
          <w:rFonts w:ascii="Arial" w:hAnsi="Arial" w:cs="Arial"/>
          <w:sz w:val="18"/>
          <w:szCs w:val="18"/>
        </w:rPr>
        <w:t xml:space="preserve"> </w:t>
      </w:r>
      <w:r w:rsidR="00AC1F68" w:rsidRPr="00500B1A">
        <w:rPr>
          <w:rFonts w:ascii="Arial" w:hAnsi="Arial" w:cs="Arial"/>
          <w:sz w:val="18"/>
          <w:szCs w:val="18"/>
        </w:rPr>
        <w:t xml:space="preserve">(b) </w:t>
      </w:r>
      <w:r w:rsidRPr="00500B1A">
        <w:rPr>
          <w:rFonts w:ascii="Arial" w:hAnsi="Arial" w:cs="Arial"/>
          <w:sz w:val="18"/>
          <w:szCs w:val="18"/>
        </w:rPr>
        <w:t xml:space="preserve">replace the Infringing </w:t>
      </w:r>
      <w:r w:rsidR="00CA07DA" w:rsidRPr="00500B1A">
        <w:rPr>
          <w:rFonts w:ascii="Arial" w:hAnsi="Arial" w:cs="Arial"/>
          <w:sz w:val="18"/>
          <w:szCs w:val="18"/>
        </w:rPr>
        <w:t>Deliverable</w:t>
      </w:r>
      <w:r w:rsidRPr="00500B1A">
        <w:rPr>
          <w:rFonts w:ascii="Arial" w:hAnsi="Arial" w:cs="Arial"/>
          <w:sz w:val="18"/>
          <w:szCs w:val="18"/>
        </w:rPr>
        <w:t xml:space="preserve"> with a non-infringing </w:t>
      </w:r>
      <w:r w:rsidR="00CA07DA" w:rsidRPr="00500B1A">
        <w:rPr>
          <w:rFonts w:ascii="Arial" w:hAnsi="Arial" w:cs="Arial"/>
          <w:sz w:val="18"/>
          <w:szCs w:val="18"/>
        </w:rPr>
        <w:t>Deliverable</w:t>
      </w:r>
      <w:r w:rsidR="00AC1F68" w:rsidRPr="00500B1A">
        <w:rPr>
          <w:rFonts w:ascii="Arial" w:hAnsi="Arial" w:cs="Arial"/>
          <w:sz w:val="18"/>
          <w:szCs w:val="18"/>
        </w:rPr>
        <w:t>;</w:t>
      </w:r>
      <w:r w:rsidRPr="00500B1A">
        <w:rPr>
          <w:rFonts w:ascii="Arial" w:hAnsi="Arial" w:cs="Arial"/>
          <w:sz w:val="18"/>
          <w:szCs w:val="18"/>
        </w:rPr>
        <w:t xml:space="preserve"> or</w:t>
      </w:r>
      <w:r w:rsidR="00AC1F68" w:rsidRPr="00500B1A">
        <w:rPr>
          <w:rFonts w:ascii="Arial" w:hAnsi="Arial" w:cs="Arial"/>
          <w:sz w:val="18"/>
          <w:szCs w:val="18"/>
        </w:rPr>
        <w:t xml:space="preserve"> (c)</w:t>
      </w:r>
      <w:r w:rsidRPr="00500B1A">
        <w:rPr>
          <w:rFonts w:ascii="Arial" w:hAnsi="Arial" w:cs="Arial"/>
          <w:sz w:val="18"/>
          <w:szCs w:val="18"/>
        </w:rPr>
        <w:t xml:space="preserve"> modify the Infringing </w:t>
      </w:r>
      <w:r w:rsidR="00CA07DA" w:rsidRPr="00500B1A">
        <w:rPr>
          <w:rFonts w:ascii="Arial" w:hAnsi="Arial" w:cs="Arial"/>
          <w:sz w:val="18"/>
          <w:szCs w:val="18"/>
        </w:rPr>
        <w:t>Deliverable</w:t>
      </w:r>
      <w:r w:rsidRPr="00500B1A">
        <w:rPr>
          <w:rFonts w:ascii="Arial" w:hAnsi="Arial" w:cs="Arial"/>
          <w:sz w:val="18"/>
          <w:szCs w:val="18"/>
        </w:rPr>
        <w:t xml:space="preserve"> so that it becomes non-infringing</w:t>
      </w:r>
      <w:r w:rsidR="006F0EE0" w:rsidRPr="00500B1A">
        <w:rPr>
          <w:rFonts w:ascii="Arial" w:hAnsi="Arial" w:cs="Arial"/>
          <w:sz w:val="18"/>
          <w:szCs w:val="18"/>
        </w:rPr>
        <w:t>.</w:t>
      </w:r>
      <w:r w:rsidRPr="00500B1A">
        <w:rPr>
          <w:rFonts w:ascii="Arial" w:hAnsi="Arial" w:cs="Arial"/>
          <w:sz w:val="18"/>
          <w:szCs w:val="18"/>
        </w:rPr>
        <w:t xml:space="preserve"> Supplier</w:t>
      </w:r>
      <w:r w:rsidR="004461C9" w:rsidRPr="00500B1A">
        <w:rPr>
          <w:rFonts w:ascii="Arial" w:hAnsi="Arial" w:cs="Arial"/>
          <w:sz w:val="18"/>
          <w:szCs w:val="18"/>
        </w:rPr>
        <w:t>’s failure to comply with the foregoing provision</w:t>
      </w:r>
      <w:r w:rsidRPr="00500B1A">
        <w:rPr>
          <w:rFonts w:ascii="Arial" w:hAnsi="Arial" w:cs="Arial"/>
          <w:sz w:val="18"/>
          <w:szCs w:val="18"/>
        </w:rPr>
        <w:t xml:space="preserve"> shall </w:t>
      </w:r>
      <w:r w:rsidR="004461C9" w:rsidRPr="00500B1A">
        <w:rPr>
          <w:rFonts w:ascii="Arial" w:hAnsi="Arial" w:cs="Arial"/>
          <w:sz w:val="18"/>
          <w:szCs w:val="18"/>
        </w:rPr>
        <w:t xml:space="preserve">entitle Buyer to a full </w:t>
      </w:r>
      <w:r w:rsidRPr="00500B1A">
        <w:rPr>
          <w:rFonts w:ascii="Arial" w:hAnsi="Arial" w:cs="Arial"/>
          <w:sz w:val="18"/>
          <w:szCs w:val="18"/>
        </w:rPr>
        <w:t xml:space="preserve">refund </w:t>
      </w:r>
      <w:r w:rsidR="004461C9" w:rsidRPr="00500B1A">
        <w:rPr>
          <w:rFonts w:ascii="Arial" w:hAnsi="Arial" w:cs="Arial"/>
          <w:sz w:val="18"/>
          <w:szCs w:val="18"/>
        </w:rPr>
        <w:t xml:space="preserve">of </w:t>
      </w:r>
      <w:r w:rsidRPr="00500B1A">
        <w:rPr>
          <w:rFonts w:ascii="Arial" w:hAnsi="Arial" w:cs="Arial"/>
          <w:sz w:val="18"/>
          <w:szCs w:val="18"/>
        </w:rPr>
        <w:t xml:space="preserve">all </w:t>
      </w:r>
      <w:r w:rsidR="004461C9" w:rsidRPr="00500B1A">
        <w:rPr>
          <w:rFonts w:ascii="Arial" w:hAnsi="Arial" w:cs="Arial"/>
          <w:sz w:val="18"/>
          <w:szCs w:val="18"/>
        </w:rPr>
        <w:t xml:space="preserve">payments </w:t>
      </w:r>
      <w:r w:rsidRPr="00500B1A">
        <w:rPr>
          <w:rFonts w:ascii="Arial" w:hAnsi="Arial" w:cs="Arial"/>
          <w:sz w:val="18"/>
          <w:szCs w:val="18"/>
        </w:rPr>
        <w:t xml:space="preserve">paid by </w:t>
      </w:r>
      <w:r w:rsidR="004119A4" w:rsidRPr="00500B1A">
        <w:rPr>
          <w:rFonts w:ascii="Arial" w:hAnsi="Arial" w:cs="Arial"/>
          <w:sz w:val="18"/>
          <w:szCs w:val="18"/>
        </w:rPr>
        <w:t>Buyer</w:t>
      </w:r>
      <w:r w:rsidRPr="00500B1A">
        <w:rPr>
          <w:rFonts w:ascii="Arial" w:hAnsi="Arial" w:cs="Arial"/>
          <w:sz w:val="18"/>
          <w:szCs w:val="18"/>
        </w:rPr>
        <w:t xml:space="preserve"> for the Infringing </w:t>
      </w:r>
      <w:r w:rsidR="00CA07DA" w:rsidRPr="00500B1A">
        <w:rPr>
          <w:rFonts w:ascii="Arial" w:hAnsi="Arial" w:cs="Arial"/>
          <w:sz w:val="18"/>
          <w:szCs w:val="18"/>
        </w:rPr>
        <w:t>Deliverable</w:t>
      </w:r>
      <w:r w:rsidRPr="00500B1A">
        <w:rPr>
          <w:rFonts w:ascii="Arial" w:hAnsi="Arial" w:cs="Arial"/>
          <w:sz w:val="18"/>
          <w:szCs w:val="18"/>
        </w:rPr>
        <w:t xml:space="preserve">. </w:t>
      </w:r>
      <w:r w:rsidR="00D426E5" w:rsidRPr="00500B1A">
        <w:rPr>
          <w:rFonts w:ascii="Arial" w:hAnsi="Arial" w:cs="Arial"/>
          <w:sz w:val="18"/>
          <w:szCs w:val="18"/>
        </w:rPr>
        <w:t>The above</w:t>
      </w:r>
      <w:r w:rsidRPr="00500B1A">
        <w:rPr>
          <w:rFonts w:ascii="Arial" w:hAnsi="Arial" w:cs="Arial"/>
          <w:sz w:val="18"/>
          <w:szCs w:val="18"/>
        </w:rPr>
        <w:t xml:space="preserve"> remedies shall </w:t>
      </w:r>
      <w:r w:rsidR="00D426E5" w:rsidRPr="00500B1A">
        <w:rPr>
          <w:rFonts w:ascii="Arial" w:hAnsi="Arial" w:cs="Arial"/>
          <w:sz w:val="18"/>
          <w:szCs w:val="18"/>
        </w:rPr>
        <w:t>be cumulative</w:t>
      </w:r>
      <w:r w:rsidRPr="00500B1A">
        <w:rPr>
          <w:rFonts w:ascii="Arial" w:hAnsi="Arial" w:cs="Arial"/>
          <w:sz w:val="18"/>
          <w:szCs w:val="18"/>
        </w:rPr>
        <w:t xml:space="preserve"> of or without prejudice to any other remedies provided in </w:t>
      </w:r>
      <w:r w:rsidR="00E9740C" w:rsidRPr="00500B1A">
        <w:rPr>
          <w:rFonts w:ascii="Arial" w:hAnsi="Arial" w:cs="Arial"/>
          <w:sz w:val="18"/>
          <w:szCs w:val="18"/>
        </w:rPr>
        <w:t>Law</w:t>
      </w:r>
      <w:r w:rsidRPr="00500B1A">
        <w:rPr>
          <w:rFonts w:ascii="Arial" w:hAnsi="Arial" w:cs="Arial"/>
          <w:sz w:val="18"/>
          <w:szCs w:val="18"/>
        </w:rPr>
        <w:t xml:space="preserve"> which are available </w:t>
      </w:r>
      <w:r w:rsidR="0035586E" w:rsidRPr="00500B1A">
        <w:rPr>
          <w:rFonts w:ascii="Arial" w:hAnsi="Arial" w:cs="Arial"/>
          <w:sz w:val="18"/>
          <w:szCs w:val="18"/>
        </w:rPr>
        <w:t>t</w:t>
      </w:r>
      <w:r w:rsidRPr="00500B1A">
        <w:rPr>
          <w:rFonts w:ascii="Arial" w:hAnsi="Arial" w:cs="Arial"/>
          <w:sz w:val="18"/>
          <w:szCs w:val="18"/>
        </w:rPr>
        <w:t xml:space="preserve">o </w:t>
      </w:r>
      <w:r w:rsidR="004119A4" w:rsidRPr="00500B1A">
        <w:rPr>
          <w:rFonts w:ascii="Arial" w:hAnsi="Arial" w:cs="Arial"/>
          <w:sz w:val="18"/>
          <w:szCs w:val="18"/>
        </w:rPr>
        <w:t>Buyer</w:t>
      </w:r>
      <w:r w:rsidRPr="00500B1A">
        <w:rPr>
          <w:rFonts w:ascii="Arial" w:hAnsi="Arial" w:cs="Arial"/>
          <w:sz w:val="18"/>
          <w:szCs w:val="18"/>
        </w:rPr>
        <w:t>.</w:t>
      </w:r>
      <w:r w:rsidR="0035586E" w:rsidRPr="00500B1A">
        <w:rPr>
          <w:rFonts w:ascii="Arial" w:hAnsi="Arial" w:cs="Arial"/>
          <w:sz w:val="18"/>
          <w:szCs w:val="18"/>
        </w:rPr>
        <w:t xml:space="preserve"> </w:t>
      </w:r>
      <w:bookmarkStart w:id="33" w:name="_Ref463355728"/>
    </w:p>
    <w:p w14:paraId="0E3FF981" w14:textId="77777777" w:rsidR="00784FE5" w:rsidRPr="006C0275" w:rsidRDefault="00784FE5" w:rsidP="00CE2B63">
      <w:pPr>
        <w:tabs>
          <w:tab w:val="left" w:pos="1134"/>
        </w:tabs>
        <w:suppressAutoHyphens/>
        <w:ind w:leftChars="270" w:left="540" w:rightChars="401" w:right="802"/>
        <w:jc w:val="both"/>
        <w:rPr>
          <w:rFonts w:ascii="Arial" w:hAnsi="Arial" w:cs="Arial"/>
          <w:snapToGrid/>
          <w:sz w:val="18"/>
          <w:szCs w:val="18"/>
          <w:lang w:eastAsia="zh-CN"/>
        </w:rPr>
      </w:pPr>
    </w:p>
    <w:p w14:paraId="1A82AE93" w14:textId="77777777" w:rsidR="006C0275" w:rsidRPr="006C0275" w:rsidRDefault="006C0275" w:rsidP="00CE2B63">
      <w:pPr>
        <w:tabs>
          <w:tab w:val="left" w:pos="1134"/>
        </w:tabs>
        <w:suppressAutoHyphens/>
        <w:ind w:leftChars="270" w:left="540" w:rightChars="401" w:right="802"/>
        <w:jc w:val="both"/>
        <w:rPr>
          <w:rFonts w:ascii="Arial" w:hAnsi="Arial" w:cs="Arial"/>
          <w:snapToGrid/>
          <w:sz w:val="18"/>
          <w:szCs w:val="18"/>
        </w:rPr>
      </w:pPr>
    </w:p>
    <w:p w14:paraId="3E0152F5" w14:textId="6F62C804" w:rsidR="00DC4309" w:rsidRPr="006C0275" w:rsidRDefault="000D0D25" w:rsidP="00CE2B63">
      <w:pPr>
        <w:pStyle w:val="ListParagraph"/>
        <w:numPr>
          <w:ilvl w:val="0"/>
          <w:numId w:val="13"/>
        </w:numPr>
        <w:tabs>
          <w:tab w:val="left" w:pos="1134"/>
        </w:tabs>
        <w:suppressAutoHyphens/>
        <w:ind w:leftChars="270" w:left="540" w:rightChars="401" w:right="802"/>
        <w:jc w:val="both"/>
        <w:rPr>
          <w:rFonts w:ascii="Arial" w:hAnsi="Arial" w:cs="Arial"/>
          <w:snapToGrid/>
          <w:sz w:val="18"/>
          <w:szCs w:val="18"/>
        </w:rPr>
      </w:pPr>
      <w:r w:rsidRPr="006C0275">
        <w:rPr>
          <w:rFonts w:ascii="Arial" w:hAnsi="Arial" w:cs="Arial"/>
          <w:b/>
          <w:sz w:val="18"/>
          <w:szCs w:val="18"/>
        </w:rPr>
        <w:t>Insurance:</w:t>
      </w:r>
      <w:r w:rsidRPr="006C0275">
        <w:rPr>
          <w:rFonts w:ascii="Arial" w:hAnsi="Arial" w:cs="Arial"/>
          <w:sz w:val="18"/>
          <w:szCs w:val="18"/>
        </w:rPr>
        <w:t xml:space="preserve"> </w:t>
      </w:r>
      <w:r w:rsidR="00737895" w:rsidRPr="006C0275">
        <w:rPr>
          <w:rFonts w:ascii="Arial" w:eastAsia="Calibri" w:hAnsi="Arial" w:cs="Arial"/>
          <w:sz w:val="18"/>
          <w:szCs w:val="18"/>
        </w:rPr>
        <w:t xml:space="preserve">Supplier will maintain all insurance and/or bonds necessary to satisfy its obligations under </w:t>
      </w:r>
      <w:r w:rsidR="005E315A" w:rsidRPr="006C0275">
        <w:rPr>
          <w:rFonts w:ascii="Arial" w:hAnsi="Arial" w:cs="Arial"/>
          <w:snapToGrid/>
          <w:sz w:val="18"/>
          <w:szCs w:val="18"/>
          <w:lang w:val="x-none" w:eastAsia="x-none"/>
        </w:rPr>
        <w:t xml:space="preserve">the </w:t>
      </w:r>
      <w:r w:rsidR="00D064F0">
        <w:rPr>
          <w:rFonts w:ascii="Arial" w:hAnsi="Arial" w:cs="Arial"/>
          <w:snapToGrid/>
          <w:sz w:val="18"/>
          <w:szCs w:val="18"/>
          <w:lang w:val="x-none" w:eastAsia="x-none"/>
        </w:rPr>
        <w:t>Agreement</w:t>
      </w:r>
      <w:r w:rsidR="008B6E1D" w:rsidRPr="006C0275">
        <w:rPr>
          <w:rFonts w:ascii="Arial" w:eastAsia="Calibri" w:hAnsi="Arial" w:cs="Arial"/>
          <w:sz w:val="18"/>
          <w:szCs w:val="18"/>
        </w:rPr>
        <w:t xml:space="preserve">. </w:t>
      </w:r>
      <w:r w:rsidR="00737895" w:rsidRPr="006C0275">
        <w:rPr>
          <w:rFonts w:ascii="Arial" w:eastAsia="Calibri" w:hAnsi="Arial" w:cs="Arial"/>
          <w:sz w:val="18"/>
          <w:szCs w:val="18"/>
        </w:rPr>
        <w:t>Such insurance</w:t>
      </w:r>
      <w:r w:rsidR="00737895" w:rsidRPr="006C0275">
        <w:rPr>
          <w:rFonts w:ascii="Arial" w:eastAsia="Calibri" w:hAnsi="Arial" w:cs="Arial"/>
          <w:color w:val="000000" w:themeColor="text1"/>
          <w:sz w:val="18"/>
          <w:szCs w:val="18"/>
        </w:rPr>
        <w:t xml:space="preserve"> </w:t>
      </w:r>
      <w:r w:rsidRPr="006C0275">
        <w:rPr>
          <w:rFonts w:ascii="Arial" w:eastAsia="Calibri" w:hAnsi="Arial" w:cs="Arial"/>
          <w:color w:val="000000" w:themeColor="text1"/>
          <w:sz w:val="18"/>
          <w:szCs w:val="18"/>
        </w:rPr>
        <w:t>includ</w:t>
      </w:r>
      <w:r w:rsidR="00B44270" w:rsidRPr="006C0275">
        <w:rPr>
          <w:rFonts w:ascii="Arial" w:eastAsia="Calibri" w:hAnsi="Arial" w:cs="Arial"/>
          <w:color w:val="000000" w:themeColor="text1"/>
          <w:sz w:val="18"/>
          <w:szCs w:val="18"/>
        </w:rPr>
        <w:t>es</w:t>
      </w:r>
      <w:r w:rsidR="00737895" w:rsidRPr="006C0275">
        <w:rPr>
          <w:rFonts w:ascii="Arial" w:hAnsi="Arial" w:cs="Arial"/>
          <w:sz w:val="18"/>
          <w:szCs w:val="18"/>
        </w:rPr>
        <w:t xml:space="preserve"> general liability</w:t>
      </w:r>
      <w:r w:rsidR="00AC7B7E" w:rsidRPr="006C0275">
        <w:rPr>
          <w:rFonts w:ascii="Arial" w:hAnsi="Arial" w:cs="Arial"/>
          <w:sz w:val="18"/>
          <w:szCs w:val="18"/>
        </w:rPr>
        <w:t xml:space="preserve"> insurance</w:t>
      </w:r>
      <w:r w:rsidR="00737895" w:rsidRPr="006C0275">
        <w:rPr>
          <w:rFonts w:ascii="Arial" w:hAnsi="Arial" w:cs="Arial"/>
          <w:sz w:val="18"/>
          <w:szCs w:val="18"/>
        </w:rPr>
        <w:t xml:space="preserve">, automobile insurance, </w:t>
      </w:r>
      <w:r w:rsidR="00A329DF" w:rsidRPr="006C0275">
        <w:rPr>
          <w:rFonts w:ascii="Arial" w:hAnsi="Arial" w:cs="Arial"/>
          <w:sz w:val="18"/>
          <w:szCs w:val="18"/>
        </w:rPr>
        <w:t xml:space="preserve">recall insurance </w:t>
      </w:r>
      <w:r w:rsidR="00737895" w:rsidRPr="006C0275">
        <w:rPr>
          <w:rFonts w:ascii="Arial" w:hAnsi="Arial" w:cs="Arial"/>
          <w:sz w:val="18"/>
          <w:szCs w:val="18"/>
        </w:rPr>
        <w:t>and worker</w:t>
      </w:r>
      <w:r w:rsidR="00212A66" w:rsidRPr="006C0275">
        <w:rPr>
          <w:rFonts w:ascii="Arial" w:hAnsi="Arial" w:cs="Arial"/>
          <w:sz w:val="18"/>
          <w:szCs w:val="18"/>
        </w:rPr>
        <w:t>’</w:t>
      </w:r>
      <w:r w:rsidR="00737895" w:rsidRPr="006C0275">
        <w:rPr>
          <w:rFonts w:ascii="Arial" w:hAnsi="Arial" w:cs="Arial"/>
          <w:sz w:val="18"/>
          <w:szCs w:val="18"/>
        </w:rPr>
        <w:t>s compensation</w:t>
      </w:r>
      <w:r w:rsidR="00737895" w:rsidRPr="006C0275">
        <w:rPr>
          <w:rFonts w:ascii="Arial" w:eastAsia="Calibri" w:hAnsi="Arial" w:cs="Arial"/>
          <w:sz w:val="18"/>
          <w:szCs w:val="18"/>
        </w:rPr>
        <w:t xml:space="preserve"> insurance</w:t>
      </w:r>
      <w:r w:rsidRPr="006C0275">
        <w:rPr>
          <w:rFonts w:ascii="Arial" w:eastAsia="Calibri" w:hAnsi="Arial" w:cs="Arial"/>
          <w:sz w:val="18"/>
          <w:szCs w:val="18"/>
        </w:rPr>
        <w:t xml:space="preserve"> or any equivalent thereof</w:t>
      </w:r>
      <w:r w:rsidR="00A329DF" w:rsidRPr="006C0275">
        <w:rPr>
          <w:rFonts w:ascii="Arial" w:eastAsia="Calibri" w:hAnsi="Arial" w:cs="Arial"/>
          <w:sz w:val="18"/>
          <w:szCs w:val="18"/>
        </w:rPr>
        <w:t xml:space="preserve"> as required by </w:t>
      </w:r>
      <w:r w:rsidRPr="006C0275">
        <w:rPr>
          <w:rFonts w:ascii="Arial" w:eastAsia="Calibri" w:hAnsi="Arial" w:cs="Arial"/>
          <w:sz w:val="18"/>
          <w:szCs w:val="18"/>
        </w:rPr>
        <w:t xml:space="preserve">applicable </w:t>
      </w:r>
      <w:r w:rsidR="00A032D8" w:rsidRPr="006C0275">
        <w:rPr>
          <w:rFonts w:ascii="Arial" w:eastAsia="Calibri" w:hAnsi="Arial" w:cs="Arial"/>
          <w:sz w:val="18"/>
          <w:szCs w:val="18"/>
        </w:rPr>
        <w:t>Laws</w:t>
      </w:r>
      <w:r w:rsidR="00A329DF" w:rsidRPr="006C0275">
        <w:rPr>
          <w:rFonts w:ascii="Arial" w:eastAsia="Calibri" w:hAnsi="Arial" w:cs="Arial"/>
          <w:sz w:val="18"/>
          <w:szCs w:val="18"/>
        </w:rPr>
        <w:t xml:space="preserve"> </w:t>
      </w:r>
      <w:r w:rsidRPr="006C0275">
        <w:rPr>
          <w:rFonts w:ascii="Arial" w:eastAsia="Calibri" w:hAnsi="Arial" w:cs="Arial"/>
          <w:sz w:val="18"/>
          <w:szCs w:val="18"/>
        </w:rPr>
        <w:t xml:space="preserve">or </w:t>
      </w:r>
      <w:r w:rsidR="00A329DF" w:rsidRPr="006C0275">
        <w:rPr>
          <w:rFonts w:ascii="Arial" w:eastAsia="Calibri" w:hAnsi="Arial" w:cs="Arial"/>
          <w:sz w:val="18"/>
          <w:szCs w:val="18"/>
        </w:rPr>
        <w:t xml:space="preserve">necessary to satisfy its obligations under </w:t>
      </w:r>
      <w:r w:rsidR="005E315A" w:rsidRPr="006C0275">
        <w:rPr>
          <w:rFonts w:ascii="Arial" w:hAnsi="Arial" w:cs="Arial"/>
          <w:snapToGrid/>
          <w:sz w:val="18"/>
          <w:szCs w:val="18"/>
          <w:lang w:val="x-none" w:eastAsia="x-none"/>
        </w:rPr>
        <w:t xml:space="preserve">the </w:t>
      </w:r>
      <w:r w:rsidR="00D064F0">
        <w:rPr>
          <w:rFonts w:ascii="Arial" w:hAnsi="Arial" w:cs="Arial"/>
          <w:snapToGrid/>
          <w:sz w:val="18"/>
          <w:szCs w:val="18"/>
          <w:lang w:val="x-none" w:eastAsia="x-none"/>
        </w:rPr>
        <w:t>Agreement</w:t>
      </w:r>
      <w:r w:rsidR="00104B57" w:rsidRPr="006C0275">
        <w:rPr>
          <w:rFonts w:ascii="Arial" w:eastAsia="Calibri" w:hAnsi="Arial" w:cs="Arial"/>
          <w:sz w:val="18"/>
          <w:szCs w:val="18"/>
        </w:rPr>
        <w:t>.</w:t>
      </w:r>
      <w:bookmarkEnd w:id="32"/>
      <w:r w:rsidR="00235C96" w:rsidRPr="006C0275">
        <w:rPr>
          <w:rFonts w:ascii="Arial" w:hAnsi="Arial" w:cs="Arial"/>
          <w:snapToGrid/>
          <w:sz w:val="18"/>
          <w:szCs w:val="18"/>
        </w:rPr>
        <w:t xml:space="preserve"> </w:t>
      </w:r>
    </w:p>
    <w:p w14:paraId="1E2AB3FC" w14:textId="77777777" w:rsidR="00700327" w:rsidRPr="00500B1A" w:rsidRDefault="00700327" w:rsidP="00CE2B63">
      <w:pPr>
        <w:tabs>
          <w:tab w:val="left" w:pos="1134"/>
        </w:tabs>
        <w:suppressAutoHyphens/>
        <w:ind w:leftChars="270" w:left="540" w:rightChars="401" w:right="802"/>
        <w:jc w:val="both"/>
        <w:rPr>
          <w:rFonts w:ascii="Arial" w:hAnsi="Arial" w:cs="Arial"/>
          <w:snapToGrid/>
          <w:sz w:val="18"/>
          <w:szCs w:val="18"/>
          <w:lang w:eastAsia="zh-CN"/>
        </w:rPr>
      </w:pPr>
    </w:p>
    <w:p w14:paraId="229FEB54" w14:textId="3BA02795" w:rsidR="00A10ADD" w:rsidRPr="00C0222C" w:rsidRDefault="004A0624" w:rsidP="00A10ADD">
      <w:pPr>
        <w:pStyle w:val="ListParagraph"/>
        <w:numPr>
          <w:ilvl w:val="0"/>
          <w:numId w:val="13"/>
        </w:numPr>
        <w:tabs>
          <w:tab w:val="left" w:pos="1134"/>
        </w:tabs>
        <w:suppressAutoHyphens/>
        <w:ind w:leftChars="270" w:left="540" w:rightChars="401" w:right="802"/>
        <w:jc w:val="both"/>
        <w:rPr>
          <w:rFonts w:ascii="Arial" w:hAnsi="Arial" w:cs="Arial"/>
          <w:snapToGrid/>
          <w:sz w:val="18"/>
          <w:szCs w:val="18"/>
          <w:shd w:val="clear" w:color="auto" w:fill="FFFFFF"/>
        </w:rPr>
      </w:pPr>
      <w:r w:rsidRPr="00500B1A">
        <w:rPr>
          <w:rFonts w:ascii="Arial" w:hAnsi="Arial" w:cs="Arial"/>
          <w:b/>
          <w:sz w:val="18"/>
          <w:szCs w:val="18"/>
        </w:rPr>
        <w:t>Intellectual Proper</w:t>
      </w:r>
      <w:r w:rsidR="00124A5E" w:rsidRPr="00500B1A">
        <w:rPr>
          <w:rFonts w:ascii="Arial" w:hAnsi="Arial" w:cs="Arial"/>
          <w:b/>
          <w:sz w:val="18"/>
          <w:szCs w:val="18"/>
        </w:rPr>
        <w:t>ty:</w:t>
      </w:r>
      <w:r w:rsidRPr="00384065">
        <w:rPr>
          <w:rFonts w:ascii="Arial" w:hAnsi="Arial" w:cs="Arial"/>
          <w:sz w:val="18"/>
          <w:szCs w:val="18"/>
        </w:rPr>
        <w:t xml:space="preserve"> </w:t>
      </w:r>
      <w:r w:rsidRPr="00500B1A">
        <w:rPr>
          <w:rFonts w:ascii="Arial" w:hAnsi="Arial" w:cs="Arial"/>
          <w:snapToGrid/>
          <w:sz w:val="18"/>
          <w:szCs w:val="18"/>
          <w:shd w:val="clear" w:color="auto" w:fill="FFFFFF"/>
        </w:rPr>
        <w:t xml:space="preserve">Ownership and all rights in all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Custom Development, including all rights in any trademarks, patents, copyrights, data, </w:t>
      </w:r>
      <w:r w:rsidR="00087DE1">
        <w:rPr>
          <w:rFonts w:ascii="Arial" w:hAnsi="Arial" w:cs="Arial"/>
          <w:snapToGrid/>
          <w:sz w:val="18"/>
          <w:szCs w:val="18"/>
          <w:shd w:val="clear" w:color="auto" w:fill="FFFFFF"/>
        </w:rPr>
        <w:t>Confidential Information (including know-how and</w:t>
      </w:r>
      <w:r w:rsidR="00087DE1" w:rsidRPr="00500B1A">
        <w:rPr>
          <w:rFonts w:ascii="Arial" w:hAnsi="Arial" w:cs="Arial"/>
          <w:snapToGrid/>
          <w:sz w:val="18"/>
          <w:szCs w:val="18"/>
          <w:shd w:val="clear" w:color="auto" w:fill="FFFFFF"/>
        </w:rPr>
        <w:t xml:space="preserve"> </w:t>
      </w:r>
      <w:r w:rsidRPr="00500B1A">
        <w:rPr>
          <w:rFonts w:ascii="Arial" w:hAnsi="Arial" w:cs="Arial"/>
          <w:snapToGrid/>
          <w:sz w:val="18"/>
          <w:szCs w:val="18"/>
          <w:shd w:val="clear" w:color="auto" w:fill="FFFFFF"/>
        </w:rPr>
        <w:t>trade secrets</w:t>
      </w:r>
      <w:r w:rsidR="00087DE1">
        <w:rPr>
          <w:rFonts w:ascii="Arial" w:hAnsi="Arial" w:cs="Arial"/>
          <w:snapToGrid/>
          <w:sz w:val="18"/>
          <w:szCs w:val="18"/>
          <w:shd w:val="clear" w:color="auto" w:fill="FFFFFF"/>
        </w:rPr>
        <w:t xml:space="preserve">) </w:t>
      </w:r>
      <w:r w:rsidRPr="00500B1A">
        <w:rPr>
          <w:rFonts w:ascii="Arial" w:hAnsi="Arial" w:cs="Arial"/>
          <w:snapToGrid/>
          <w:sz w:val="18"/>
          <w:szCs w:val="18"/>
          <w:shd w:val="clear" w:color="auto" w:fill="FFFFFF"/>
        </w:rPr>
        <w:t xml:space="preserve">and other intellectual property contained in or derived from the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Custom Development, hereby vest exclusively in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The </w:t>
      </w:r>
      <w:r w:rsidR="00D51B2B" w:rsidRPr="00500B1A">
        <w:rPr>
          <w:rFonts w:ascii="Arial" w:hAnsi="Arial" w:cs="Arial"/>
          <w:snapToGrid/>
          <w:color w:val="000000" w:themeColor="text1"/>
          <w:sz w:val="18"/>
          <w:szCs w:val="18"/>
          <w:shd w:val="clear" w:color="auto" w:fill="FFFFFF"/>
        </w:rPr>
        <w:t>p</w:t>
      </w:r>
      <w:r w:rsidRPr="00500B1A">
        <w:rPr>
          <w:rFonts w:ascii="Arial" w:hAnsi="Arial" w:cs="Arial"/>
          <w:snapToGrid/>
          <w:color w:val="000000" w:themeColor="text1"/>
          <w:sz w:val="18"/>
          <w:szCs w:val="18"/>
          <w:shd w:val="clear" w:color="auto" w:fill="FFFFFF"/>
        </w:rPr>
        <w:t xml:space="preserve">arties </w:t>
      </w:r>
      <w:r w:rsidRPr="00500B1A">
        <w:rPr>
          <w:rFonts w:ascii="Arial" w:hAnsi="Arial" w:cs="Arial"/>
          <w:snapToGrid/>
          <w:sz w:val="18"/>
          <w:szCs w:val="18"/>
          <w:shd w:val="clear" w:color="auto" w:fill="FFFFFF"/>
        </w:rPr>
        <w:t xml:space="preserve">expressly agree to consider as a “Work Made </w:t>
      </w:r>
      <w:proofErr w:type="gramStart"/>
      <w:r w:rsidRPr="00500B1A">
        <w:rPr>
          <w:rFonts w:ascii="Arial" w:hAnsi="Arial" w:cs="Arial"/>
          <w:snapToGrid/>
          <w:sz w:val="18"/>
          <w:szCs w:val="18"/>
          <w:shd w:val="clear" w:color="auto" w:fill="FFFFFF"/>
        </w:rPr>
        <w:t>For</w:t>
      </w:r>
      <w:proofErr w:type="gramEnd"/>
      <w:r w:rsidRPr="00500B1A">
        <w:rPr>
          <w:rFonts w:ascii="Arial" w:hAnsi="Arial" w:cs="Arial"/>
          <w:snapToGrid/>
          <w:sz w:val="18"/>
          <w:szCs w:val="18"/>
          <w:shd w:val="clear" w:color="auto" w:fill="FFFFFF"/>
        </w:rPr>
        <w:t xml:space="preserve"> Hire” any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Custom Development which qualifies as such under the </w:t>
      </w:r>
      <w:r w:rsidR="000C00C4" w:rsidRPr="00500B1A">
        <w:rPr>
          <w:rFonts w:ascii="Arial" w:hAnsi="Arial" w:cs="Arial"/>
          <w:snapToGrid/>
          <w:sz w:val="18"/>
          <w:szCs w:val="18"/>
          <w:shd w:val="clear" w:color="auto" w:fill="FFFFFF"/>
        </w:rPr>
        <w:t xml:space="preserve">applicable </w:t>
      </w:r>
      <w:r w:rsidRPr="00500B1A">
        <w:rPr>
          <w:rFonts w:ascii="Arial" w:hAnsi="Arial" w:cs="Arial"/>
          <w:snapToGrid/>
          <w:sz w:val="18"/>
          <w:szCs w:val="18"/>
          <w:shd w:val="clear" w:color="auto" w:fill="FFFFFF"/>
        </w:rPr>
        <w:t xml:space="preserve">laws.  To the extent the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Custom Development does not qualify as a “Work Made For Hire” or where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deems necessary for any other reason,  S</w:t>
      </w:r>
      <w:r w:rsidR="00C06C10" w:rsidRPr="00500B1A">
        <w:rPr>
          <w:rFonts w:ascii="Arial" w:hAnsi="Arial" w:cs="Arial"/>
          <w:snapToGrid/>
          <w:sz w:val="18"/>
          <w:szCs w:val="18"/>
          <w:shd w:val="clear" w:color="auto" w:fill="FFFFFF"/>
        </w:rPr>
        <w:t>upplier</w:t>
      </w:r>
      <w:r w:rsidRPr="00500B1A">
        <w:rPr>
          <w:rFonts w:ascii="Arial" w:hAnsi="Arial" w:cs="Arial"/>
          <w:snapToGrid/>
          <w:sz w:val="18"/>
          <w:szCs w:val="18"/>
          <w:shd w:val="clear" w:color="auto" w:fill="FFFFFF"/>
        </w:rPr>
        <w:t xml:space="preserve"> hereby assigns to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all such right, title and interest in such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Custom Development</w:t>
      </w:r>
      <w:r w:rsidR="0073307A">
        <w:rPr>
          <w:rFonts w:ascii="Arial" w:hAnsi="Arial" w:cs="Arial"/>
          <w:snapToGrid/>
          <w:sz w:val="18"/>
          <w:szCs w:val="18"/>
          <w:shd w:val="clear" w:color="auto" w:fill="FFFFFF"/>
        </w:rPr>
        <w:t xml:space="preserve"> and all rights in such in</w:t>
      </w:r>
      <w:r w:rsidR="00E919CD">
        <w:rPr>
          <w:rFonts w:ascii="Arial" w:hAnsi="Arial" w:cs="Arial"/>
          <w:snapToGrid/>
          <w:sz w:val="18"/>
          <w:szCs w:val="18"/>
          <w:shd w:val="clear" w:color="auto" w:fill="FFFFFF"/>
        </w:rPr>
        <w:t>tellectual property</w:t>
      </w:r>
      <w:r w:rsidRPr="00500B1A">
        <w:rPr>
          <w:rFonts w:ascii="Arial" w:hAnsi="Arial" w:cs="Arial"/>
          <w:snapToGrid/>
          <w:sz w:val="18"/>
          <w:szCs w:val="18"/>
          <w:shd w:val="clear" w:color="auto" w:fill="FFFFFF"/>
        </w:rPr>
        <w:t xml:space="preserve">, </w:t>
      </w:r>
      <w:r w:rsidR="0043063E" w:rsidRPr="00500B1A">
        <w:rPr>
          <w:rFonts w:ascii="Arial" w:hAnsi="Arial" w:cs="Arial"/>
          <w:snapToGrid/>
          <w:sz w:val="18"/>
          <w:szCs w:val="18"/>
          <w:shd w:val="clear" w:color="auto" w:fill="FFFFFF"/>
        </w:rPr>
        <w:t xml:space="preserve">and </w:t>
      </w:r>
      <w:r w:rsidRPr="00500B1A">
        <w:rPr>
          <w:rFonts w:ascii="Arial" w:hAnsi="Arial" w:cs="Arial"/>
          <w:snapToGrid/>
          <w:sz w:val="18"/>
          <w:szCs w:val="18"/>
          <w:shd w:val="clear" w:color="auto" w:fill="FFFFFF"/>
        </w:rPr>
        <w:t xml:space="preserve">agrees to provide all reasonable assistance, including providing technical information relating to the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Custom Development and </w:t>
      </w:r>
      <w:r w:rsidRPr="00500B1A">
        <w:rPr>
          <w:rFonts w:ascii="Arial" w:hAnsi="Arial" w:cs="Arial"/>
          <w:snapToGrid/>
          <w:color w:val="000000" w:themeColor="text1"/>
          <w:sz w:val="18"/>
          <w:szCs w:val="18"/>
          <w:shd w:val="clear" w:color="auto" w:fill="FFFFFF"/>
        </w:rPr>
        <w:t>executing</w:t>
      </w:r>
      <w:r w:rsidR="00332AA1" w:rsidRPr="00500B1A">
        <w:rPr>
          <w:rFonts w:ascii="Arial" w:hAnsi="Arial" w:cs="Arial"/>
          <w:snapToGrid/>
          <w:color w:val="000000" w:themeColor="text1"/>
          <w:sz w:val="18"/>
          <w:szCs w:val="18"/>
          <w:shd w:val="clear" w:color="auto" w:fill="FFFFFF"/>
        </w:rPr>
        <w:t xml:space="preserve"> </w:t>
      </w:r>
      <w:r w:rsidRPr="00500B1A">
        <w:rPr>
          <w:rFonts w:ascii="Arial" w:hAnsi="Arial" w:cs="Arial"/>
          <w:snapToGrid/>
          <w:sz w:val="18"/>
          <w:szCs w:val="18"/>
          <w:shd w:val="clear" w:color="auto" w:fill="FFFFFF"/>
        </w:rPr>
        <w:t xml:space="preserve">all documents of assignment and other documents (and cause its agents, contractors, subcontractors, employees and others to provide such assistance and information and execute such documents) which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may deem necessary or desirable to perfect its ownership interest in such </w:t>
      </w:r>
      <w:r w:rsidR="004119A4" w:rsidRPr="00500B1A">
        <w:rPr>
          <w:rFonts w:ascii="Arial" w:hAnsi="Arial" w:cs="Arial"/>
          <w:snapToGrid/>
          <w:sz w:val="18"/>
          <w:szCs w:val="18"/>
          <w:shd w:val="clear" w:color="auto" w:fill="FFFFFF"/>
        </w:rPr>
        <w:t>Buyer</w:t>
      </w:r>
      <w:r w:rsidRPr="00500B1A">
        <w:rPr>
          <w:rFonts w:ascii="Arial" w:hAnsi="Arial" w:cs="Arial"/>
          <w:snapToGrid/>
          <w:sz w:val="18"/>
          <w:szCs w:val="18"/>
          <w:shd w:val="clear" w:color="auto" w:fill="FFFFFF"/>
        </w:rPr>
        <w:t xml:space="preserve"> Custom Development, including trademark, patent or copyright applications.</w:t>
      </w:r>
      <w:r w:rsidR="00A10ADD">
        <w:rPr>
          <w:rFonts w:ascii="Arial" w:hAnsi="Arial" w:cs="Arial"/>
          <w:snapToGrid/>
          <w:sz w:val="18"/>
          <w:szCs w:val="18"/>
          <w:shd w:val="clear" w:color="auto" w:fill="FFFFFF"/>
        </w:rPr>
        <w:t xml:space="preserve"> </w:t>
      </w:r>
      <w:r w:rsidR="0030394A" w:rsidRPr="00500B1A">
        <w:rPr>
          <w:rFonts w:ascii="Arial" w:hAnsi="Arial" w:cs="Arial"/>
          <w:snapToGrid/>
          <w:sz w:val="18"/>
          <w:szCs w:val="18"/>
        </w:rPr>
        <w:t xml:space="preserve"> </w:t>
      </w:r>
      <w:r w:rsidR="00A10ADD" w:rsidRPr="00C0222C">
        <w:rPr>
          <w:rFonts w:ascii="Arial" w:hAnsi="Arial" w:cs="Arial"/>
          <w:snapToGrid/>
          <w:sz w:val="18"/>
          <w:szCs w:val="18"/>
          <w:shd w:val="clear" w:color="auto" w:fill="FFFFFF"/>
        </w:rPr>
        <w:t xml:space="preserve">To the fullest extent permissible under applicable law, Supplier hereby waives and agrees to waive (and warrants its agents, contractors, subcontractors, and employees hereby waive and agree to waive) </w:t>
      </w:r>
      <w:proofErr w:type="gramStart"/>
      <w:r w:rsidR="00A10ADD" w:rsidRPr="00C0222C">
        <w:rPr>
          <w:rFonts w:ascii="Arial" w:hAnsi="Arial" w:cs="Arial"/>
          <w:snapToGrid/>
          <w:sz w:val="18"/>
          <w:szCs w:val="18"/>
          <w:shd w:val="clear" w:color="auto" w:fill="FFFFFF"/>
        </w:rPr>
        <w:t>any and all</w:t>
      </w:r>
      <w:proofErr w:type="gramEnd"/>
      <w:r w:rsidR="00A10ADD" w:rsidRPr="00C0222C">
        <w:rPr>
          <w:rFonts w:ascii="Arial" w:hAnsi="Arial" w:cs="Arial"/>
          <w:snapToGrid/>
          <w:sz w:val="18"/>
          <w:szCs w:val="18"/>
          <w:shd w:val="clear" w:color="auto" w:fill="FFFFFF"/>
        </w:rPr>
        <w:t xml:space="preserve"> moral rights in or to the Buyer Custom Development.</w:t>
      </w:r>
    </w:p>
    <w:p w14:paraId="50BE86B2" w14:textId="6A00A63F" w:rsidR="0030394A" w:rsidRPr="00500B1A" w:rsidRDefault="00D95D6C" w:rsidP="00D95D6C">
      <w:pPr>
        <w:widowControl/>
        <w:shd w:val="clear" w:color="auto" w:fill="FFFFFF"/>
        <w:tabs>
          <w:tab w:val="left" w:pos="1134"/>
        </w:tabs>
        <w:suppressAutoHyphens/>
        <w:ind w:left="540" w:rightChars="401" w:right="802"/>
        <w:jc w:val="both"/>
        <w:rPr>
          <w:rFonts w:ascii="Arial" w:hAnsi="Arial" w:cs="Arial"/>
          <w:snapToGrid/>
          <w:sz w:val="18"/>
          <w:szCs w:val="18"/>
        </w:rPr>
      </w:pPr>
      <w:r>
        <w:rPr>
          <w:rFonts w:ascii="Arial" w:hAnsi="Arial" w:cs="Arial"/>
          <w:snapToGrid/>
          <w:sz w:val="18"/>
          <w:szCs w:val="18"/>
        </w:rPr>
        <w:t>License to</w:t>
      </w:r>
      <w:r w:rsidR="004A0624" w:rsidRPr="00500B1A">
        <w:rPr>
          <w:rFonts w:ascii="Arial" w:hAnsi="Arial" w:cs="Arial"/>
          <w:snapToGrid/>
          <w:sz w:val="18"/>
          <w:szCs w:val="18"/>
        </w:rPr>
        <w:t xml:space="preserve"> S</w:t>
      </w:r>
      <w:r w:rsidR="00C06C10" w:rsidRPr="00500B1A">
        <w:rPr>
          <w:rFonts w:ascii="Arial" w:hAnsi="Arial" w:cs="Arial"/>
          <w:snapToGrid/>
          <w:sz w:val="18"/>
          <w:szCs w:val="18"/>
        </w:rPr>
        <w:t>upplier</w:t>
      </w:r>
      <w:r w:rsidR="004A0624" w:rsidRPr="00500B1A">
        <w:rPr>
          <w:rFonts w:ascii="Arial" w:hAnsi="Arial" w:cs="Arial"/>
          <w:snapToGrid/>
          <w:sz w:val="18"/>
          <w:szCs w:val="18"/>
        </w:rPr>
        <w:t xml:space="preserve"> </w:t>
      </w:r>
      <w:r>
        <w:rPr>
          <w:rFonts w:ascii="Arial" w:hAnsi="Arial" w:cs="Arial"/>
          <w:snapToGrid/>
          <w:sz w:val="18"/>
          <w:szCs w:val="18"/>
        </w:rPr>
        <w:t>I</w:t>
      </w:r>
      <w:r w:rsidR="004A0624" w:rsidRPr="00500B1A">
        <w:rPr>
          <w:rFonts w:ascii="Arial" w:hAnsi="Arial" w:cs="Arial"/>
          <w:snapToGrid/>
          <w:sz w:val="18"/>
          <w:szCs w:val="18"/>
        </w:rPr>
        <w:t xml:space="preserve">ntellectual </w:t>
      </w:r>
      <w:r>
        <w:rPr>
          <w:rFonts w:ascii="Arial" w:hAnsi="Arial" w:cs="Arial"/>
          <w:snapToGrid/>
          <w:sz w:val="18"/>
          <w:szCs w:val="18"/>
        </w:rPr>
        <w:t>P</w:t>
      </w:r>
      <w:r w:rsidR="004A0624" w:rsidRPr="00500B1A">
        <w:rPr>
          <w:rFonts w:ascii="Arial" w:hAnsi="Arial" w:cs="Arial"/>
          <w:snapToGrid/>
          <w:sz w:val="18"/>
          <w:szCs w:val="18"/>
        </w:rPr>
        <w:t>roperty</w:t>
      </w:r>
      <w:r>
        <w:rPr>
          <w:rFonts w:ascii="Arial" w:hAnsi="Arial" w:cs="Arial"/>
          <w:snapToGrid/>
          <w:sz w:val="18"/>
          <w:szCs w:val="18"/>
        </w:rPr>
        <w:t>:</w:t>
      </w:r>
      <w:r w:rsidRPr="00500B1A">
        <w:rPr>
          <w:rFonts w:ascii="Arial" w:hAnsi="Arial" w:cs="Arial"/>
          <w:snapToGrid/>
          <w:sz w:val="18"/>
          <w:szCs w:val="18"/>
        </w:rPr>
        <w:t xml:space="preserve">  </w:t>
      </w:r>
      <w:r w:rsidR="004A0624" w:rsidRPr="00500B1A">
        <w:rPr>
          <w:rFonts w:ascii="Arial" w:hAnsi="Arial" w:cs="Arial"/>
          <w:snapToGrid/>
          <w:sz w:val="18"/>
          <w:szCs w:val="18"/>
        </w:rPr>
        <w:t>S</w:t>
      </w:r>
      <w:r w:rsidR="00C06C10" w:rsidRPr="00500B1A">
        <w:rPr>
          <w:rFonts w:ascii="Arial" w:hAnsi="Arial" w:cs="Arial"/>
          <w:snapToGrid/>
          <w:sz w:val="18"/>
          <w:szCs w:val="18"/>
        </w:rPr>
        <w:t>upplier</w:t>
      </w:r>
      <w:r w:rsidR="004A0624" w:rsidRPr="00500B1A">
        <w:rPr>
          <w:rFonts w:ascii="Arial" w:hAnsi="Arial" w:cs="Arial"/>
          <w:snapToGrid/>
          <w:sz w:val="18"/>
          <w:szCs w:val="18"/>
        </w:rPr>
        <w:t xml:space="preserve"> grants to </w:t>
      </w:r>
      <w:r w:rsidR="004119A4" w:rsidRPr="00500B1A">
        <w:rPr>
          <w:rFonts w:ascii="Arial" w:hAnsi="Arial" w:cs="Arial"/>
          <w:snapToGrid/>
          <w:sz w:val="18"/>
          <w:szCs w:val="18"/>
        </w:rPr>
        <w:t>Buyer</w:t>
      </w:r>
      <w:r w:rsidR="007D6BF2" w:rsidRPr="00500B1A">
        <w:rPr>
          <w:rFonts w:ascii="Arial" w:hAnsi="Arial" w:cs="Arial"/>
          <w:snapToGrid/>
          <w:sz w:val="18"/>
          <w:szCs w:val="18"/>
        </w:rPr>
        <w:t xml:space="preserve"> </w:t>
      </w:r>
      <w:r>
        <w:rPr>
          <w:rFonts w:ascii="Arial" w:hAnsi="Arial" w:cs="Arial"/>
          <w:snapToGrid/>
          <w:sz w:val="18"/>
          <w:szCs w:val="18"/>
        </w:rPr>
        <w:t xml:space="preserve">, Buyer’s </w:t>
      </w:r>
      <w:r w:rsidR="007D6BF2" w:rsidRPr="00500B1A">
        <w:rPr>
          <w:rFonts w:ascii="Arial" w:hAnsi="Arial" w:cs="Arial"/>
          <w:snapToGrid/>
          <w:sz w:val="18"/>
          <w:szCs w:val="18"/>
        </w:rPr>
        <w:t>Affiliates</w:t>
      </w:r>
      <w:r>
        <w:rPr>
          <w:rFonts w:ascii="Arial" w:hAnsi="Arial" w:cs="Arial"/>
          <w:snapToGrid/>
          <w:sz w:val="18"/>
          <w:szCs w:val="18"/>
        </w:rPr>
        <w:t xml:space="preserve"> and its customers</w:t>
      </w:r>
      <w:r w:rsidR="004A0624" w:rsidRPr="00500B1A">
        <w:rPr>
          <w:rFonts w:ascii="Arial" w:hAnsi="Arial" w:cs="Arial"/>
          <w:snapToGrid/>
          <w:sz w:val="18"/>
          <w:szCs w:val="18"/>
        </w:rPr>
        <w:t xml:space="preserve"> an unrestricted, </w:t>
      </w:r>
      <w:r w:rsidR="0038105F" w:rsidRPr="00500B1A">
        <w:rPr>
          <w:rFonts w:ascii="Arial" w:hAnsi="Arial" w:cs="Arial"/>
          <w:snapToGrid/>
          <w:sz w:val="18"/>
          <w:szCs w:val="18"/>
        </w:rPr>
        <w:t xml:space="preserve">irrevocable, </w:t>
      </w:r>
      <w:r w:rsidR="004A0624" w:rsidRPr="00500B1A">
        <w:rPr>
          <w:rFonts w:ascii="Arial" w:hAnsi="Arial" w:cs="Arial"/>
          <w:snapToGrid/>
          <w:sz w:val="18"/>
          <w:szCs w:val="18"/>
        </w:rPr>
        <w:t>perpetual, worldwide, sub</w:t>
      </w:r>
      <w:r w:rsidR="000147F6" w:rsidRPr="00500B1A">
        <w:rPr>
          <w:rFonts w:ascii="Arial" w:hAnsi="Arial" w:cs="Arial"/>
          <w:snapToGrid/>
          <w:sz w:val="18"/>
          <w:szCs w:val="18"/>
        </w:rPr>
        <w:t>-</w:t>
      </w:r>
      <w:r w:rsidR="004A0624" w:rsidRPr="00500B1A">
        <w:rPr>
          <w:rFonts w:ascii="Arial" w:hAnsi="Arial" w:cs="Arial"/>
          <w:snapToGrid/>
          <w:sz w:val="18"/>
          <w:szCs w:val="18"/>
        </w:rPr>
        <w:t>licensable, royalty-free license under the Supplier intellectual property to use</w:t>
      </w:r>
      <w:r w:rsidR="006012F9">
        <w:rPr>
          <w:rFonts w:ascii="Arial" w:hAnsi="Arial" w:cs="Arial"/>
          <w:snapToGrid/>
          <w:sz w:val="18"/>
          <w:szCs w:val="18"/>
        </w:rPr>
        <w:t xml:space="preserve"> and </w:t>
      </w:r>
      <w:r w:rsidR="00355480">
        <w:rPr>
          <w:rFonts w:ascii="Arial" w:hAnsi="Arial" w:cs="Arial"/>
          <w:snapToGrid/>
          <w:sz w:val="18"/>
          <w:szCs w:val="18"/>
        </w:rPr>
        <w:t>exploit</w:t>
      </w:r>
      <w:r w:rsidR="006012F9">
        <w:rPr>
          <w:rFonts w:ascii="Arial" w:hAnsi="Arial" w:cs="Arial"/>
          <w:snapToGrid/>
          <w:sz w:val="18"/>
          <w:szCs w:val="18"/>
        </w:rPr>
        <w:t xml:space="preserve"> Buyer Custom Development</w:t>
      </w:r>
      <w:r w:rsidR="00C92633">
        <w:rPr>
          <w:rFonts w:ascii="Arial" w:hAnsi="Arial" w:cs="Arial"/>
          <w:snapToGrid/>
          <w:sz w:val="18"/>
          <w:szCs w:val="18"/>
        </w:rPr>
        <w:t>, including to use,</w:t>
      </w:r>
      <w:r w:rsidR="00355480">
        <w:rPr>
          <w:rFonts w:ascii="Arial" w:hAnsi="Arial" w:cs="Arial"/>
          <w:snapToGrid/>
          <w:sz w:val="18"/>
          <w:szCs w:val="18"/>
        </w:rPr>
        <w:t xml:space="preserve"> </w:t>
      </w:r>
      <w:r w:rsidR="004A0624" w:rsidRPr="00500B1A">
        <w:rPr>
          <w:rFonts w:ascii="Arial" w:hAnsi="Arial" w:cs="Arial"/>
          <w:snapToGrid/>
          <w:sz w:val="18"/>
          <w:szCs w:val="18"/>
        </w:rPr>
        <w:t xml:space="preserve">copy, modify, </w:t>
      </w:r>
      <w:r w:rsidR="002B024B">
        <w:rPr>
          <w:rFonts w:ascii="Arial" w:hAnsi="Arial" w:cs="Arial"/>
          <w:snapToGrid/>
          <w:sz w:val="18"/>
          <w:szCs w:val="18"/>
        </w:rPr>
        <w:t xml:space="preserve">prepare derivative works, </w:t>
      </w:r>
      <w:r w:rsidR="004A0624" w:rsidRPr="00500B1A">
        <w:rPr>
          <w:rFonts w:ascii="Arial" w:hAnsi="Arial" w:cs="Arial"/>
          <w:snapToGrid/>
          <w:sz w:val="18"/>
          <w:szCs w:val="18"/>
        </w:rPr>
        <w:t>distribute, publicly display, publicly perform, import, manufacture, have made, sell, offer to sell (whether directly or through channels of distribution)</w:t>
      </w:r>
      <w:r w:rsidR="007D6BF2" w:rsidRPr="00500B1A">
        <w:rPr>
          <w:rFonts w:ascii="Arial" w:hAnsi="Arial" w:cs="Arial"/>
          <w:snapToGrid/>
          <w:sz w:val="18"/>
          <w:szCs w:val="18"/>
        </w:rPr>
        <w:t>.</w:t>
      </w:r>
      <w:r w:rsidR="00B44270" w:rsidRPr="00500B1A">
        <w:rPr>
          <w:rFonts w:ascii="Arial" w:hAnsi="Arial" w:cs="Arial"/>
          <w:snapToGrid/>
          <w:sz w:val="18"/>
          <w:szCs w:val="18"/>
        </w:rPr>
        <w:t xml:space="preserve"> </w:t>
      </w:r>
    </w:p>
    <w:p w14:paraId="15C71585" w14:textId="77777777" w:rsidR="00800729" w:rsidRPr="00500B1A" w:rsidRDefault="00800729" w:rsidP="00CE2B63">
      <w:pPr>
        <w:widowControl/>
        <w:shd w:val="clear" w:color="auto" w:fill="FFFFFF"/>
        <w:tabs>
          <w:tab w:val="left" w:pos="1134"/>
        </w:tabs>
        <w:suppressAutoHyphens/>
        <w:ind w:leftChars="270" w:left="540" w:rightChars="401" w:right="802"/>
        <w:jc w:val="both"/>
        <w:rPr>
          <w:rFonts w:ascii="Arial" w:hAnsi="Arial" w:cs="Arial"/>
          <w:snapToGrid/>
          <w:sz w:val="18"/>
          <w:szCs w:val="18"/>
          <w:lang w:eastAsia="zh-CN"/>
        </w:rPr>
      </w:pPr>
    </w:p>
    <w:p w14:paraId="5D191F3A" w14:textId="5BFB001C" w:rsidR="000B1BED" w:rsidRPr="00500B1A" w:rsidRDefault="0030394A" w:rsidP="00CE2B63">
      <w:pPr>
        <w:widowControl/>
        <w:numPr>
          <w:ilvl w:val="0"/>
          <w:numId w:val="13"/>
        </w:numPr>
        <w:shd w:val="clear" w:color="auto" w:fill="FFFFFF"/>
        <w:tabs>
          <w:tab w:val="left" w:pos="180"/>
          <w:tab w:val="left" w:pos="27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Embedded Software</w:t>
      </w:r>
      <w:r w:rsidR="00BF01A7" w:rsidRPr="00500B1A">
        <w:rPr>
          <w:rFonts w:ascii="Arial" w:hAnsi="Arial" w:cs="Arial"/>
          <w:b/>
          <w:sz w:val="18"/>
          <w:szCs w:val="18"/>
        </w:rPr>
        <w:t>:</w:t>
      </w:r>
      <w:r w:rsidRPr="00500B1A">
        <w:rPr>
          <w:rFonts w:ascii="Arial" w:hAnsi="Arial" w:cs="Arial"/>
          <w:sz w:val="18"/>
          <w:szCs w:val="18"/>
        </w:rPr>
        <w:t xml:space="preserve"> To the extent any </w:t>
      </w:r>
      <w:r w:rsidR="00CA07DA" w:rsidRPr="00500B1A">
        <w:rPr>
          <w:rFonts w:ascii="Arial" w:hAnsi="Arial" w:cs="Arial"/>
          <w:sz w:val="18"/>
          <w:szCs w:val="18"/>
        </w:rPr>
        <w:t>Deliverable</w:t>
      </w:r>
      <w:r w:rsidRPr="00500B1A">
        <w:rPr>
          <w:rFonts w:ascii="Arial" w:hAnsi="Arial" w:cs="Arial"/>
          <w:sz w:val="18"/>
          <w:szCs w:val="18"/>
        </w:rPr>
        <w:t xml:space="preserve">s </w:t>
      </w:r>
      <w:r w:rsidR="00DA385C">
        <w:rPr>
          <w:rFonts w:ascii="Arial" w:hAnsi="Arial" w:cs="Arial"/>
          <w:sz w:val="18"/>
          <w:szCs w:val="18"/>
        </w:rPr>
        <w:t xml:space="preserve">and/or  Buyer Custom Development </w:t>
      </w:r>
      <w:r w:rsidRPr="00500B1A">
        <w:rPr>
          <w:rFonts w:ascii="Arial" w:hAnsi="Arial" w:cs="Arial"/>
          <w:sz w:val="18"/>
          <w:szCs w:val="18"/>
        </w:rPr>
        <w:t xml:space="preserve">contain Embedded Software that is not </w:t>
      </w:r>
      <w:r w:rsidR="004119A4" w:rsidRPr="00500B1A">
        <w:rPr>
          <w:rFonts w:ascii="Arial" w:hAnsi="Arial" w:cs="Arial"/>
          <w:sz w:val="18"/>
          <w:szCs w:val="18"/>
        </w:rPr>
        <w:t>Buyer</w:t>
      </w:r>
      <w:r w:rsidRPr="00500B1A">
        <w:rPr>
          <w:rFonts w:ascii="Arial" w:hAnsi="Arial" w:cs="Arial"/>
          <w:sz w:val="18"/>
          <w:szCs w:val="18"/>
        </w:rPr>
        <w:t xml:space="preserve">’s </w:t>
      </w:r>
      <w:r w:rsidR="00062C31" w:rsidRPr="00500B1A">
        <w:rPr>
          <w:rFonts w:ascii="Arial" w:hAnsi="Arial" w:cs="Arial" w:hint="eastAsia"/>
          <w:sz w:val="18"/>
          <w:szCs w:val="18"/>
          <w:lang w:eastAsia="zh-CN"/>
        </w:rPr>
        <w:t>p</w:t>
      </w:r>
      <w:r w:rsidRPr="00500B1A">
        <w:rPr>
          <w:rFonts w:ascii="Arial" w:hAnsi="Arial" w:cs="Arial"/>
          <w:sz w:val="18"/>
          <w:szCs w:val="18"/>
        </w:rPr>
        <w:t>roperty</w:t>
      </w:r>
      <w:r w:rsidR="007529E9" w:rsidRPr="00500B1A">
        <w:rPr>
          <w:rFonts w:ascii="Arial" w:hAnsi="Arial" w:cs="Arial"/>
          <w:sz w:val="18"/>
          <w:szCs w:val="18"/>
        </w:rPr>
        <w:t xml:space="preserve"> and</w:t>
      </w:r>
      <w:r w:rsidRPr="00500B1A">
        <w:rPr>
          <w:rFonts w:ascii="Arial" w:hAnsi="Arial" w:cs="Arial"/>
          <w:sz w:val="18"/>
          <w:szCs w:val="18"/>
        </w:rPr>
        <w:t xml:space="preserve"> no title to such Embedded Software pass</w:t>
      </w:r>
      <w:r w:rsidR="007529E9" w:rsidRPr="00500B1A">
        <w:rPr>
          <w:rFonts w:ascii="Arial" w:hAnsi="Arial" w:cs="Arial"/>
          <w:sz w:val="18"/>
          <w:szCs w:val="18"/>
        </w:rPr>
        <w:t>es</w:t>
      </w:r>
      <w:r w:rsidRPr="00500B1A">
        <w:rPr>
          <w:rFonts w:ascii="Arial" w:hAnsi="Arial" w:cs="Arial"/>
          <w:sz w:val="18"/>
          <w:szCs w:val="18"/>
        </w:rPr>
        <w:t xml:space="preserve"> to </w:t>
      </w:r>
      <w:r w:rsidR="004119A4" w:rsidRPr="00500B1A">
        <w:rPr>
          <w:rFonts w:ascii="Arial" w:hAnsi="Arial" w:cs="Arial"/>
          <w:sz w:val="18"/>
          <w:szCs w:val="18"/>
        </w:rPr>
        <w:t>Buyer</w:t>
      </w:r>
      <w:r w:rsidRPr="00500B1A">
        <w:rPr>
          <w:rFonts w:ascii="Arial" w:hAnsi="Arial" w:cs="Arial"/>
          <w:sz w:val="18"/>
          <w:szCs w:val="18"/>
        </w:rPr>
        <w:t xml:space="preserve">, Supplier shall grant </w:t>
      </w:r>
      <w:r w:rsidR="000D5747" w:rsidRPr="00500B1A">
        <w:rPr>
          <w:rFonts w:ascii="Arial" w:hAnsi="Arial" w:cs="Arial"/>
          <w:sz w:val="18"/>
          <w:szCs w:val="18"/>
        </w:rPr>
        <w:t xml:space="preserve">and hereby grants </w:t>
      </w:r>
      <w:r w:rsidR="004119A4" w:rsidRPr="00500B1A">
        <w:rPr>
          <w:rFonts w:ascii="Arial" w:hAnsi="Arial" w:cs="Arial"/>
          <w:sz w:val="18"/>
          <w:szCs w:val="18"/>
        </w:rPr>
        <w:t>Buyer</w:t>
      </w:r>
      <w:r w:rsidRPr="00500B1A">
        <w:rPr>
          <w:rFonts w:ascii="Arial" w:hAnsi="Arial" w:cs="Arial"/>
          <w:sz w:val="18"/>
          <w:szCs w:val="18"/>
        </w:rPr>
        <w:t xml:space="preserve">, </w:t>
      </w:r>
      <w:r w:rsidR="004119A4" w:rsidRPr="00500B1A">
        <w:rPr>
          <w:rFonts w:ascii="Arial" w:hAnsi="Arial" w:cs="Arial"/>
          <w:sz w:val="18"/>
          <w:szCs w:val="18"/>
        </w:rPr>
        <w:t>Buyer</w:t>
      </w:r>
      <w:r w:rsidR="007529E9" w:rsidRPr="00500B1A">
        <w:rPr>
          <w:rFonts w:ascii="Arial" w:hAnsi="Arial" w:cs="Arial"/>
          <w:sz w:val="18"/>
          <w:szCs w:val="18"/>
        </w:rPr>
        <w:t xml:space="preserve">'s Affiliates, </w:t>
      </w:r>
      <w:r w:rsidRPr="00500B1A">
        <w:rPr>
          <w:rFonts w:ascii="Arial" w:hAnsi="Arial" w:cs="Arial"/>
          <w:sz w:val="18"/>
          <w:szCs w:val="18"/>
        </w:rPr>
        <w:t>its customers and all other users a non-exclusive</w:t>
      </w:r>
      <w:r w:rsidR="001C754E" w:rsidRPr="00500B1A">
        <w:rPr>
          <w:rFonts w:ascii="Arial" w:hAnsi="Arial" w:cs="Arial"/>
          <w:sz w:val="18"/>
          <w:szCs w:val="18"/>
        </w:rPr>
        <w:t>,</w:t>
      </w:r>
      <w:r w:rsidRPr="00500B1A">
        <w:rPr>
          <w:rFonts w:ascii="Arial" w:hAnsi="Arial" w:cs="Arial"/>
          <w:sz w:val="18"/>
          <w:szCs w:val="18"/>
        </w:rPr>
        <w:t xml:space="preserve"> worldwide, irrevocable, perpetual, royalty-free right to use, load, copy, install, execute, demonstrate, market, test, resell, sublicense</w:t>
      </w:r>
      <w:r w:rsidR="004E2F86">
        <w:rPr>
          <w:rFonts w:ascii="Arial" w:hAnsi="Arial" w:cs="Arial"/>
          <w:sz w:val="18"/>
          <w:szCs w:val="18"/>
        </w:rPr>
        <w:t>, prepare derivative works</w:t>
      </w:r>
      <w:r w:rsidRPr="00500B1A">
        <w:rPr>
          <w:rFonts w:ascii="Arial" w:hAnsi="Arial" w:cs="Arial"/>
          <w:sz w:val="18"/>
          <w:szCs w:val="18"/>
        </w:rPr>
        <w:t xml:space="preserve"> and distribute such Embedded Software as an integral part of such </w:t>
      </w:r>
      <w:r w:rsidR="00CA07DA" w:rsidRPr="00500B1A">
        <w:rPr>
          <w:rFonts w:ascii="Arial" w:hAnsi="Arial" w:cs="Arial"/>
          <w:sz w:val="18"/>
          <w:szCs w:val="18"/>
        </w:rPr>
        <w:t>Deliverable</w:t>
      </w:r>
      <w:r w:rsidRPr="00500B1A">
        <w:rPr>
          <w:rFonts w:ascii="Arial" w:hAnsi="Arial" w:cs="Arial"/>
          <w:sz w:val="18"/>
          <w:szCs w:val="18"/>
        </w:rPr>
        <w:t xml:space="preserve">s or for servicing the </w:t>
      </w:r>
      <w:r w:rsidR="00CA07DA" w:rsidRPr="00500B1A">
        <w:rPr>
          <w:rFonts w:ascii="Arial" w:hAnsi="Arial" w:cs="Arial"/>
          <w:sz w:val="18"/>
          <w:szCs w:val="18"/>
        </w:rPr>
        <w:t>Deliverable</w:t>
      </w:r>
      <w:r w:rsidRPr="00500B1A">
        <w:rPr>
          <w:rFonts w:ascii="Arial" w:hAnsi="Arial" w:cs="Arial"/>
          <w:sz w:val="18"/>
          <w:szCs w:val="18"/>
        </w:rPr>
        <w:t>s (the “</w:t>
      </w:r>
      <w:r w:rsidR="004119A4" w:rsidRPr="00500B1A">
        <w:rPr>
          <w:rFonts w:ascii="Arial" w:hAnsi="Arial" w:cs="Arial"/>
          <w:sz w:val="18"/>
          <w:szCs w:val="18"/>
        </w:rPr>
        <w:t>Buyer</w:t>
      </w:r>
      <w:r w:rsidRPr="00500B1A">
        <w:rPr>
          <w:rFonts w:ascii="Arial" w:hAnsi="Arial" w:cs="Arial"/>
          <w:sz w:val="18"/>
          <w:szCs w:val="18"/>
        </w:rPr>
        <w:t>-Required License”). If such Embedded Software or any part thereof is owned by a third party</w:t>
      </w:r>
      <w:r w:rsidR="000B0A7B" w:rsidRPr="00500B1A">
        <w:rPr>
          <w:rFonts w:ascii="Arial" w:hAnsi="Arial" w:cs="Arial"/>
          <w:sz w:val="18"/>
          <w:szCs w:val="18"/>
        </w:rPr>
        <w:t>,</w:t>
      </w:r>
      <w:r w:rsidR="007529E9" w:rsidRPr="00500B1A">
        <w:rPr>
          <w:rFonts w:ascii="Arial" w:hAnsi="Arial" w:cs="Arial"/>
          <w:sz w:val="18"/>
          <w:szCs w:val="18"/>
        </w:rPr>
        <w:t xml:space="preserve"> </w:t>
      </w:r>
      <w:r w:rsidRPr="00500B1A">
        <w:rPr>
          <w:rFonts w:ascii="Arial" w:hAnsi="Arial" w:cs="Arial"/>
          <w:sz w:val="18"/>
          <w:szCs w:val="18"/>
        </w:rPr>
        <w:t xml:space="preserve">Supplier shall obtain the </w:t>
      </w:r>
      <w:r w:rsidR="004119A4" w:rsidRPr="00500B1A">
        <w:rPr>
          <w:rFonts w:ascii="Arial" w:hAnsi="Arial" w:cs="Arial"/>
          <w:sz w:val="18"/>
          <w:szCs w:val="18"/>
        </w:rPr>
        <w:t>Buyer</w:t>
      </w:r>
      <w:r w:rsidRPr="00500B1A">
        <w:rPr>
          <w:rFonts w:ascii="Arial" w:hAnsi="Arial" w:cs="Arial"/>
          <w:sz w:val="18"/>
          <w:szCs w:val="18"/>
        </w:rPr>
        <w:t xml:space="preserve">-Required License from such </w:t>
      </w:r>
      <w:r w:rsidR="00CB6B5A" w:rsidRPr="00500B1A">
        <w:rPr>
          <w:rFonts w:ascii="Arial" w:hAnsi="Arial" w:cs="Arial"/>
          <w:sz w:val="18"/>
          <w:szCs w:val="18"/>
        </w:rPr>
        <w:t>third-party</w:t>
      </w:r>
      <w:r w:rsidRPr="00500B1A">
        <w:rPr>
          <w:rFonts w:ascii="Arial" w:hAnsi="Arial" w:cs="Arial"/>
          <w:sz w:val="18"/>
          <w:szCs w:val="18"/>
        </w:rPr>
        <w:t xml:space="preserve"> owner</w:t>
      </w:r>
      <w:r w:rsidR="007529E9" w:rsidRPr="00500B1A">
        <w:rPr>
          <w:rFonts w:ascii="Arial" w:hAnsi="Arial" w:cs="Arial"/>
          <w:sz w:val="18"/>
          <w:szCs w:val="18"/>
        </w:rPr>
        <w:t xml:space="preserve"> prior to delivery</w:t>
      </w:r>
      <w:r w:rsidRPr="00500B1A">
        <w:rPr>
          <w:rFonts w:ascii="Arial" w:hAnsi="Arial" w:cs="Arial"/>
          <w:sz w:val="18"/>
          <w:szCs w:val="18"/>
        </w:rPr>
        <w:t xml:space="preserve">. </w:t>
      </w:r>
    </w:p>
    <w:p w14:paraId="5101D215" w14:textId="77777777" w:rsidR="00AD75DA" w:rsidRPr="00500B1A" w:rsidRDefault="00AD75DA" w:rsidP="00CE2B63">
      <w:pPr>
        <w:widowControl/>
        <w:shd w:val="clear" w:color="auto" w:fill="FFFFFF"/>
        <w:tabs>
          <w:tab w:val="left" w:pos="180"/>
          <w:tab w:val="left" w:pos="270"/>
          <w:tab w:val="left" w:pos="1134"/>
        </w:tabs>
        <w:suppressAutoHyphens/>
        <w:ind w:leftChars="270" w:left="540" w:rightChars="401" w:right="802"/>
        <w:jc w:val="both"/>
        <w:rPr>
          <w:rFonts w:ascii="Arial" w:hAnsi="Arial" w:cs="Arial"/>
          <w:sz w:val="18"/>
          <w:szCs w:val="18"/>
          <w:lang w:eastAsia="zh-CN"/>
        </w:rPr>
      </w:pPr>
    </w:p>
    <w:p w14:paraId="0F9B6CEF" w14:textId="2CA75509" w:rsidR="00051929" w:rsidRPr="00500B1A" w:rsidRDefault="008A6B0B" w:rsidP="00CE2B63">
      <w:pPr>
        <w:pStyle w:val="ListParagraph"/>
        <w:numPr>
          <w:ilvl w:val="0"/>
          <w:numId w:val="13"/>
        </w:numPr>
        <w:tabs>
          <w:tab w:val="left" w:pos="-720"/>
          <w:tab w:val="left" w:pos="1134"/>
        </w:tabs>
        <w:suppressAutoHyphens/>
        <w:ind w:leftChars="270" w:left="540" w:rightChars="401" w:right="802"/>
        <w:jc w:val="both"/>
        <w:rPr>
          <w:rFonts w:ascii="Arial" w:hAnsi="Arial" w:cs="Arial"/>
          <w:sz w:val="18"/>
          <w:szCs w:val="18"/>
        </w:rPr>
      </w:pPr>
      <w:bookmarkStart w:id="34" w:name="_Ref506804283"/>
      <w:r w:rsidRPr="00500B1A">
        <w:rPr>
          <w:rFonts w:ascii="Arial" w:hAnsi="Arial" w:cs="Arial"/>
          <w:b/>
          <w:sz w:val="18"/>
          <w:szCs w:val="18"/>
        </w:rPr>
        <w:t>Changes</w:t>
      </w:r>
      <w:r w:rsidR="00BF01A7" w:rsidRPr="00AF4868">
        <w:rPr>
          <w:rFonts w:ascii="Arial" w:hAnsi="Arial" w:cs="Arial"/>
          <w:b/>
          <w:sz w:val="18"/>
          <w:szCs w:val="18"/>
        </w:rPr>
        <w:t>:</w:t>
      </w:r>
      <w:r w:rsidRPr="00500B1A">
        <w:rPr>
          <w:rFonts w:ascii="Arial" w:hAnsi="Arial" w:cs="Arial"/>
          <w:sz w:val="18"/>
          <w:szCs w:val="18"/>
        </w:rPr>
        <w:t xml:space="preserve"> </w:t>
      </w:r>
      <w:r w:rsidR="004119A4" w:rsidRPr="00500B1A">
        <w:rPr>
          <w:rFonts w:ascii="Arial" w:hAnsi="Arial" w:cs="Arial"/>
          <w:sz w:val="18"/>
          <w:szCs w:val="18"/>
        </w:rPr>
        <w:t>Buyer</w:t>
      </w:r>
      <w:r w:rsidRPr="00500B1A">
        <w:rPr>
          <w:rFonts w:ascii="Arial" w:hAnsi="Arial" w:cs="Arial"/>
          <w:sz w:val="18"/>
          <w:szCs w:val="18"/>
        </w:rPr>
        <w:t xml:space="preserve"> reserves the right at any time, to request changes in the </w:t>
      </w:r>
      <w:r w:rsidR="00A03C3B" w:rsidRPr="00500B1A">
        <w:rPr>
          <w:rFonts w:ascii="Arial" w:hAnsi="Arial" w:cs="Arial"/>
          <w:sz w:val="18"/>
          <w:szCs w:val="18"/>
        </w:rPr>
        <w:t>Specifications</w:t>
      </w:r>
      <w:r w:rsidRPr="00500B1A">
        <w:rPr>
          <w:rFonts w:ascii="Arial" w:hAnsi="Arial" w:cs="Arial"/>
          <w:sz w:val="18"/>
          <w:szCs w:val="18"/>
        </w:rPr>
        <w:t xml:space="preserve">, drawings, samples or other description to which the </w:t>
      </w:r>
      <w:r w:rsidR="00CA07DA" w:rsidRPr="00500B1A">
        <w:rPr>
          <w:rFonts w:ascii="Arial" w:hAnsi="Arial" w:cs="Arial"/>
          <w:sz w:val="18"/>
          <w:szCs w:val="18"/>
        </w:rPr>
        <w:t>Deliverable</w:t>
      </w:r>
      <w:r w:rsidRPr="00500B1A">
        <w:rPr>
          <w:rFonts w:ascii="Arial" w:hAnsi="Arial" w:cs="Arial"/>
          <w:sz w:val="18"/>
          <w:szCs w:val="18"/>
        </w:rPr>
        <w:t xml:space="preserve">s are to conform, the quantity and method of shipment and packaging, or in the time or place of </w:t>
      </w:r>
      <w:r w:rsidR="00D74694" w:rsidRPr="00500B1A">
        <w:rPr>
          <w:rFonts w:ascii="Arial" w:hAnsi="Arial" w:cs="Arial"/>
          <w:sz w:val="18"/>
          <w:szCs w:val="18"/>
        </w:rPr>
        <w:t>delivery</w:t>
      </w:r>
      <w:r w:rsidR="00F820DF" w:rsidRPr="00500B1A">
        <w:rPr>
          <w:rFonts w:ascii="Arial" w:hAnsi="Arial" w:cs="Arial"/>
          <w:sz w:val="18"/>
          <w:szCs w:val="18"/>
        </w:rPr>
        <w:t>.</w:t>
      </w:r>
      <w:r w:rsidRPr="00500B1A">
        <w:rPr>
          <w:rFonts w:ascii="Arial" w:hAnsi="Arial" w:cs="Arial"/>
          <w:sz w:val="18"/>
          <w:szCs w:val="18"/>
        </w:rPr>
        <w:t xml:space="preserve"> </w:t>
      </w:r>
      <w:r w:rsidR="00DC4309" w:rsidRPr="00500B1A">
        <w:rPr>
          <w:rFonts w:ascii="Arial" w:hAnsi="Arial" w:cs="Arial"/>
          <w:sz w:val="18"/>
          <w:szCs w:val="18"/>
        </w:rPr>
        <w:t xml:space="preserve">Supplier shall not, without the </w:t>
      </w:r>
      <w:r w:rsidR="004119A4" w:rsidRPr="00500B1A">
        <w:rPr>
          <w:rFonts w:ascii="Arial" w:hAnsi="Arial" w:cs="Arial"/>
          <w:sz w:val="18"/>
          <w:szCs w:val="18"/>
        </w:rPr>
        <w:t>Buyer</w:t>
      </w:r>
      <w:r w:rsidR="00DC4309" w:rsidRPr="00500B1A">
        <w:rPr>
          <w:rFonts w:ascii="Arial" w:hAnsi="Arial" w:cs="Arial"/>
          <w:sz w:val="18"/>
          <w:szCs w:val="18"/>
        </w:rPr>
        <w:t xml:space="preserve">'s prior written consent, (a) change the ingredients or components (including feedstock and raw materials) used to produce the </w:t>
      </w:r>
      <w:r w:rsidR="00CA07DA" w:rsidRPr="00500B1A">
        <w:rPr>
          <w:rFonts w:ascii="Arial" w:hAnsi="Arial" w:cs="Arial"/>
          <w:sz w:val="18"/>
          <w:szCs w:val="18"/>
        </w:rPr>
        <w:t>Deliverable</w:t>
      </w:r>
      <w:r w:rsidR="00DC4309" w:rsidRPr="00500B1A">
        <w:rPr>
          <w:rFonts w:ascii="Arial" w:hAnsi="Arial" w:cs="Arial"/>
          <w:sz w:val="18"/>
          <w:szCs w:val="18"/>
        </w:rPr>
        <w:t xml:space="preserve">s, Specifications, manufacturing process, approved plant or agreed delivery method, or (b) implement any changes which alter any of the </w:t>
      </w:r>
      <w:r w:rsidR="00CA07DA" w:rsidRPr="00500B1A">
        <w:rPr>
          <w:rFonts w:ascii="Arial" w:hAnsi="Arial" w:cs="Arial"/>
          <w:sz w:val="18"/>
          <w:szCs w:val="18"/>
        </w:rPr>
        <w:t>Deliverable</w:t>
      </w:r>
      <w:r w:rsidR="00DC4309" w:rsidRPr="00500B1A">
        <w:rPr>
          <w:rFonts w:ascii="Arial" w:hAnsi="Arial" w:cs="Arial"/>
          <w:sz w:val="18"/>
          <w:szCs w:val="18"/>
        </w:rPr>
        <w:t xml:space="preserve">s in such a way that is not acceptable to the </w:t>
      </w:r>
      <w:r w:rsidR="004119A4" w:rsidRPr="00500B1A">
        <w:rPr>
          <w:rFonts w:ascii="Arial" w:hAnsi="Arial" w:cs="Arial"/>
          <w:sz w:val="18"/>
          <w:szCs w:val="18"/>
        </w:rPr>
        <w:t>Buyer</w:t>
      </w:r>
      <w:r w:rsidR="00DC4309" w:rsidRPr="00500B1A">
        <w:rPr>
          <w:rFonts w:ascii="Arial" w:hAnsi="Arial" w:cs="Arial"/>
          <w:sz w:val="18"/>
          <w:szCs w:val="18"/>
        </w:rPr>
        <w:t xml:space="preserve">'s technical clearance process, even if the </w:t>
      </w:r>
      <w:r w:rsidR="00CA07DA" w:rsidRPr="00500B1A">
        <w:rPr>
          <w:rFonts w:ascii="Arial" w:hAnsi="Arial" w:cs="Arial"/>
          <w:sz w:val="18"/>
          <w:szCs w:val="18"/>
        </w:rPr>
        <w:t>Deliverable</w:t>
      </w:r>
      <w:r w:rsidR="00DC4309" w:rsidRPr="00500B1A">
        <w:rPr>
          <w:rFonts w:ascii="Arial" w:hAnsi="Arial" w:cs="Arial"/>
          <w:sz w:val="18"/>
          <w:szCs w:val="18"/>
        </w:rPr>
        <w:t xml:space="preserve">s are still within the Specifications. </w:t>
      </w:r>
      <w:bookmarkStart w:id="35" w:name="_Ref52899041"/>
      <w:bookmarkStart w:id="36" w:name="_Ref463355732"/>
      <w:bookmarkEnd w:id="33"/>
      <w:bookmarkEnd w:id="34"/>
    </w:p>
    <w:p w14:paraId="31CA153E" w14:textId="77777777" w:rsidR="00AD75DA" w:rsidRPr="00500B1A" w:rsidRDefault="00AD75DA" w:rsidP="00CE2B63">
      <w:pPr>
        <w:tabs>
          <w:tab w:val="left" w:pos="-720"/>
          <w:tab w:val="left" w:pos="1134"/>
        </w:tabs>
        <w:suppressAutoHyphens/>
        <w:ind w:leftChars="270" w:left="540" w:rightChars="401" w:right="802"/>
        <w:jc w:val="both"/>
        <w:rPr>
          <w:rFonts w:ascii="Arial" w:hAnsi="Arial" w:cs="Arial"/>
          <w:sz w:val="18"/>
          <w:szCs w:val="18"/>
          <w:lang w:eastAsia="zh-CN"/>
        </w:rPr>
      </w:pPr>
    </w:p>
    <w:p w14:paraId="0E407D8C" w14:textId="7063AF04" w:rsidR="00BC5211" w:rsidRPr="00500B1A" w:rsidRDefault="000278AA" w:rsidP="00CE2B63">
      <w:pPr>
        <w:pStyle w:val="ListParagraph"/>
        <w:widowControl/>
        <w:numPr>
          <w:ilvl w:val="0"/>
          <w:numId w:val="13"/>
        </w:numPr>
        <w:tabs>
          <w:tab w:val="left" w:pos="-72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Confidential Information:</w:t>
      </w:r>
      <w:r w:rsidRPr="00384065">
        <w:rPr>
          <w:rFonts w:ascii="Arial" w:hAnsi="Arial" w:cs="Arial"/>
          <w:sz w:val="18"/>
          <w:szCs w:val="18"/>
        </w:rPr>
        <w:t xml:space="preserve"> </w:t>
      </w:r>
      <w:r w:rsidRPr="00500B1A">
        <w:rPr>
          <w:rFonts w:ascii="Arial" w:hAnsi="Arial" w:cs="Arial"/>
          <w:sz w:val="18"/>
          <w:szCs w:val="18"/>
        </w:rPr>
        <w:t xml:space="preserve">“Confidential Information” means </w:t>
      </w:r>
      <w:r w:rsidR="00BE068C" w:rsidRPr="00500B1A">
        <w:rPr>
          <w:rFonts w:ascii="Arial" w:hAnsi="Arial" w:cs="Arial"/>
          <w:sz w:val="18"/>
          <w:szCs w:val="18"/>
        </w:rPr>
        <w:t xml:space="preserve">any </w:t>
      </w:r>
      <w:r w:rsidRPr="00500B1A">
        <w:rPr>
          <w:rFonts w:ascii="Arial" w:hAnsi="Arial" w:cs="Arial"/>
          <w:sz w:val="18"/>
          <w:szCs w:val="18"/>
        </w:rPr>
        <w:t>information</w:t>
      </w:r>
      <w:r w:rsidR="00BE068C" w:rsidRPr="00500B1A">
        <w:rPr>
          <w:rFonts w:ascii="Arial" w:hAnsi="Arial" w:cs="Arial"/>
          <w:sz w:val="18"/>
          <w:szCs w:val="18"/>
        </w:rPr>
        <w:t xml:space="preserve"> which is not generally available to the publ</w:t>
      </w:r>
      <w:r w:rsidR="00F01AE9" w:rsidRPr="00500B1A">
        <w:rPr>
          <w:rFonts w:ascii="Arial" w:hAnsi="Arial" w:cs="Arial"/>
          <w:sz w:val="18"/>
          <w:szCs w:val="18"/>
        </w:rPr>
        <w:t xml:space="preserve">ic </w:t>
      </w:r>
      <w:r w:rsidR="004759E0" w:rsidRPr="00500B1A">
        <w:rPr>
          <w:rFonts w:ascii="Arial" w:hAnsi="Arial" w:cs="Arial"/>
          <w:sz w:val="18"/>
          <w:szCs w:val="18"/>
        </w:rPr>
        <w:t>or</w:t>
      </w:r>
      <w:r w:rsidRPr="00500B1A">
        <w:rPr>
          <w:rFonts w:ascii="Arial" w:hAnsi="Arial" w:cs="Arial"/>
          <w:sz w:val="18"/>
          <w:szCs w:val="18"/>
        </w:rPr>
        <w:t xml:space="preserve"> conspicuously labeled as “proprietary” or “confidential” or with comparable legend provided by </w:t>
      </w:r>
      <w:r w:rsidR="00BE068C" w:rsidRPr="00500B1A">
        <w:rPr>
          <w:rFonts w:ascii="Arial" w:hAnsi="Arial" w:cs="Arial"/>
          <w:sz w:val="18"/>
          <w:szCs w:val="18"/>
        </w:rPr>
        <w:t>Buyer</w:t>
      </w:r>
      <w:r w:rsidRPr="00500B1A">
        <w:rPr>
          <w:rFonts w:ascii="Arial" w:hAnsi="Arial" w:cs="Arial"/>
          <w:sz w:val="18"/>
          <w:szCs w:val="18"/>
        </w:rPr>
        <w:t xml:space="preserve"> to </w:t>
      </w:r>
      <w:r w:rsidR="00BE068C" w:rsidRPr="00500B1A">
        <w:rPr>
          <w:rFonts w:ascii="Arial" w:hAnsi="Arial" w:cs="Arial"/>
          <w:sz w:val="18"/>
          <w:szCs w:val="18"/>
        </w:rPr>
        <w:t>Supplier</w:t>
      </w:r>
      <w:r w:rsidR="00F65E25" w:rsidRPr="00500B1A">
        <w:rPr>
          <w:rFonts w:ascii="Arial" w:hAnsi="Arial" w:cs="Arial"/>
          <w:sz w:val="18"/>
          <w:szCs w:val="18"/>
        </w:rPr>
        <w:t xml:space="preserve">. Orally </w:t>
      </w:r>
      <w:r w:rsidRPr="00500B1A">
        <w:rPr>
          <w:rFonts w:ascii="Arial" w:hAnsi="Arial" w:cs="Arial"/>
          <w:sz w:val="18"/>
          <w:szCs w:val="18"/>
        </w:rPr>
        <w:t>disclosed information</w:t>
      </w:r>
      <w:r w:rsidR="00BE068C" w:rsidRPr="00500B1A">
        <w:rPr>
          <w:rFonts w:ascii="Arial" w:hAnsi="Arial" w:cs="Arial"/>
          <w:sz w:val="18"/>
          <w:szCs w:val="18"/>
        </w:rPr>
        <w:t xml:space="preserve"> by Buyer</w:t>
      </w:r>
      <w:r w:rsidRPr="00500B1A">
        <w:rPr>
          <w:rFonts w:ascii="Arial" w:hAnsi="Arial" w:cs="Arial"/>
          <w:sz w:val="18"/>
          <w:szCs w:val="18"/>
        </w:rPr>
        <w:t xml:space="preserve"> is also Confidential Information if </w:t>
      </w:r>
      <w:r w:rsidR="00BE068C" w:rsidRPr="00500B1A">
        <w:rPr>
          <w:rFonts w:ascii="Arial" w:hAnsi="Arial" w:cs="Arial"/>
          <w:sz w:val="18"/>
          <w:szCs w:val="18"/>
        </w:rPr>
        <w:t xml:space="preserve">Buyer notifies Supplier in </w:t>
      </w:r>
      <w:r w:rsidRPr="00500B1A">
        <w:rPr>
          <w:rFonts w:ascii="Arial" w:hAnsi="Arial" w:cs="Arial"/>
          <w:sz w:val="18"/>
          <w:szCs w:val="18"/>
        </w:rPr>
        <w:t xml:space="preserve">writing </w:t>
      </w:r>
      <w:r w:rsidR="0052109F" w:rsidRPr="00500B1A">
        <w:rPr>
          <w:rFonts w:ascii="Arial" w:hAnsi="Arial" w:cs="Arial"/>
          <w:sz w:val="18"/>
          <w:szCs w:val="18"/>
        </w:rPr>
        <w:t>the confidential nature</w:t>
      </w:r>
      <w:r w:rsidRPr="00500B1A">
        <w:rPr>
          <w:rFonts w:ascii="Arial" w:hAnsi="Arial" w:cs="Arial"/>
          <w:sz w:val="18"/>
          <w:szCs w:val="18"/>
        </w:rPr>
        <w:t xml:space="preserve"> of such </w:t>
      </w:r>
      <w:r w:rsidR="0052109F" w:rsidRPr="00500B1A">
        <w:rPr>
          <w:rFonts w:ascii="Arial" w:hAnsi="Arial" w:cs="Arial"/>
          <w:sz w:val="18"/>
          <w:szCs w:val="18"/>
        </w:rPr>
        <w:t xml:space="preserve">oral </w:t>
      </w:r>
      <w:r w:rsidRPr="00500B1A">
        <w:rPr>
          <w:rFonts w:ascii="Arial" w:hAnsi="Arial" w:cs="Arial"/>
          <w:sz w:val="18"/>
          <w:szCs w:val="18"/>
        </w:rPr>
        <w:t>disclosure. No information can be Confidential Information if (</w:t>
      </w:r>
      <w:proofErr w:type="spellStart"/>
      <w:r w:rsidR="00FB58F3" w:rsidRPr="00500B1A">
        <w:rPr>
          <w:rFonts w:ascii="Arial" w:hAnsi="Arial" w:cs="Arial"/>
          <w:sz w:val="18"/>
          <w:szCs w:val="18"/>
        </w:rPr>
        <w:t>i</w:t>
      </w:r>
      <w:proofErr w:type="spellEnd"/>
      <w:r w:rsidRPr="00500B1A">
        <w:rPr>
          <w:rFonts w:ascii="Arial" w:hAnsi="Arial" w:cs="Arial"/>
          <w:sz w:val="18"/>
          <w:szCs w:val="18"/>
        </w:rPr>
        <w:t xml:space="preserve">) it is publicly available through no fault of </w:t>
      </w:r>
      <w:r w:rsidR="0052109F" w:rsidRPr="00500B1A">
        <w:rPr>
          <w:rFonts w:ascii="Arial" w:hAnsi="Arial" w:cs="Arial"/>
          <w:sz w:val="18"/>
          <w:szCs w:val="18"/>
        </w:rPr>
        <w:t>Supplier</w:t>
      </w:r>
      <w:r w:rsidRPr="00500B1A">
        <w:rPr>
          <w:rFonts w:ascii="Arial" w:hAnsi="Arial" w:cs="Arial"/>
          <w:sz w:val="18"/>
          <w:szCs w:val="18"/>
        </w:rPr>
        <w:t>; (</w:t>
      </w:r>
      <w:r w:rsidR="00FB58F3" w:rsidRPr="00500B1A">
        <w:rPr>
          <w:rFonts w:ascii="Arial" w:hAnsi="Arial" w:cs="Arial"/>
          <w:sz w:val="18"/>
          <w:szCs w:val="18"/>
        </w:rPr>
        <w:t>ii</w:t>
      </w:r>
      <w:r w:rsidRPr="00500B1A">
        <w:rPr>
          <w:rFonts w:ascii="Arial" w:hAnsi="Arial" w:cs="Arial"/>
          <w:sz w:val="18"/>
          <w:szCs w:val="18"/>
        </w:rPr>
        <w:t>) </w:t>
      </w:r>
      <w:r w:rsidR="0052109F" w:rsidRPr="00500B1A">
        <w:rPr>
          <w:rFonts w:ascii="Arial" w:hAnsi="Arial" w:cs="Arial"/>
          <w:sz w:val="18"/>
          <w:szCs w:val="18"/>
        </w:rPr>
        <w:t xml:space="preserve">Supplier </w:t>
      </w:r>
      <w:r w:rsidRPr="00500B1A">
        <w:rPr>
          <w:rFonts w:ascii="Arial" w:hAnsi="Arial" w:cs="Arial"/>
          <w:sz w:val="18"/>
          <w:szCs w:val="18"/>
        </w:rPr>
        <w:t xml:space="preserve">gets it from a third party who had the right to provide it; </w:t>
      </w:r>
      <w:r w:rsidR="0052109F" w:rsidRPr="00500B1A">
        <w:rPr>
          <w:rFonts w:ascii="Arial" w:hAnsi="Arial" w:cs="Arial"/>
          <w:sz w:val="18"/>
          <w:szCs w:val="18"/>
        </w:rPr>
        <w:t xml:space="preserve">or </w:t>
      </w:r>
      <w:r w:rsidRPr="00500B1A">
        <w:rPr>
          <w:rFonts w:ascii="Arial" w:hAnsi="Arial" w:cs="Arial"/>
          <w:sz w:val="18"/>
          <w:szCs w:val="18"/>
        </w:rPr>
        <w:t>(</w:t>
      </w:r>
      <w:r w:rsidR="00FB58F3" w:rsidRPr="00500B1A">
        <w:rPr>
          <w:rFonts w:ascii="Arial" w:hAnsi="Arial" w:cs="Arial"/>
          <w:sz w:val="18"/>
          <w:szCs w:val="18"/>
        </w:rPr>
        <w:t>iii</w:t>
      </w:r>
      <w:r w:rsidRPr="00500B1A">
        <w:rPr>
          <w:rFonts w:ascii="Arial" w:hAnsi="Arial" w:cs="Arial"/>
          <w:sz w:val="18"/>
          <w:szCs w:val="18"/>
        </w:rPr>
        <w:t>) </w:t>
      </w:r>
      <w:r w:rsidR="0052109F" w:rsidRPr="00500B1A">
        <w:rPr>
          <w:rFonts w:ascii="Arial" w:hAnsi="Arial" w:cs="Arial"/>
          <w:sz w:val="18"/>
          <w:szCs w:val="18"/>
        </w:rPr>
        <w:t xml:space="preserve">Supplier </w:t>
      </w:r>
      <w:r w:rsidRPr="00500B1A">
        <w:rPr>
          <w:rFonts w:ascii="Arial" w:hAnsi="Arial" w:cs="Arial"/>
          <w:sz w:val="18"/>
          <w:szCs w:val="18"/>
        </w:rPr>
        <w:t>independently develop</w:t>
      </w:r>
      <w:r w:rsidR="0052109F" w:rsidRPr="00500B1A">
        <w:rPr>
          <w:rFonts w:ascii="Arial" w:hAnsi="Arial" w:cs="Arial"/>
          <w:sz w:val="18"/>
          <w:szCs w:val="18"/>
        </w:rPr>
        <w:t>ed</w:t>
      </w:r>
      <w:r w:rsidRPr="00500B1A">
        <w:rPr>
          <w:rFonts w:ascii="Arial" w:hAnsi="Arial" w:cs="Arial"/>
          <w:sz w:val="18"/>
          <w:szCs w:val="18"/>
        </w:rPr>
        <w:t xml:space="preserve"> it or knew it before receiving it hereunder. </w:t>
      </w:r>
      <w:r w:rsidR="0052109F" w:rsidRPr="00500B1A">
        <w:rPr>
          <w:rFonts w:ascii="Arial" w:hAnsi="Arial" w:cs="Arial"/>
          <w:sz w:val="18"/>
          <w:szCs w:val="18"/>
        </w:rPr>
        <w:t xml:space="preserve">Supplier shall use Confidential Information only as necessary to fulfill its obligations under the </w:t>
      </w:r>
      <w:r w:rsidR="00D064F0">
        <w:rPr>
          <w:rFonts w:ascii="Arial" w:hAnsi="Arial" w:cs="Arial"/>
          <w:sz w:val="18"/>
          <w:szCs w:val="18"/>
        </w:rPr>
        <w:t>Agreement</w:t>
      </w:r>
      <w:r w:rsidR="0052109F" w:rsidRPr="00500B1A">
        <w:rPr>
          <w:rFonts w:ascii="Arial" w:hAnsi="Arial" w:cs="Arial"/>
          <w:sz w:val="18"/>
          <w:szCs w:val="18"/>
        </w:rPr>
        <w:t xml:space="preserve"> and</w:t>
      </w:r>
      <w:r w:rsidRPr="00500B1A">
        <w:rPr>
          <w:rFonts w:ascii="Arial" w:hAnsi="Arial" w:cs="Arial"/>
          <w:sz w:val="18"/>
          <w:szCs w:val="18"/>
        </w:rPr>
        <w:t xml:space="preserve"> hold and protect Confidential Information with the same degree of care that it uses with its own information of like importance, but in no event less than a reasonable standard of care.</w:t>
      </w:r>
      <w:r w:rsidR="00051929" w:rsidRPr="00500B1A">
        <w:rPr>
          <w:rFonts w:ascii="Arial" w:hAnsi="Arial" w:cs="Arial"/>
          <w:sz w:val="18"/>
          <w:szCs w:val="18"/>
        </w:rPr>
        <w:t xml:space="preserve"> Supplier shall keep Confidential Information </w:t>
      </w:r>
      <w:proofErr w:type="gramStart"/>
      <w:r w:rsidR="00051929" w:rsidRPr="00500B1A">
        <w:rPr>
          <w:rFonts w:ascii="Arial" w:hAnsi="Arial" w:cs="Arial"/>
          <w:sz w:val="18"/>
          <w:szCs w:val="18"/>
        </w:rPr>
        <w:t>confidential, and</w:t>
      </w:r>
      <w:proofErr w:type="gramEnd"/>
      <w:r w:rsidR="00051929" w:rsidRPr="00500B1A">
        <w:rPr>
          <w:rFonts w:ascii="Arial" w:hAnsi="Arial" w:cs="Arial"/>
          <w:sz w:val="18"/>
          <w:szCs w:val="18"/>
        </w:rPr>
        <w:t xml:space="preserve"> disclose such Confidential Information only to those employees who need to </w:t>
      </w:r>
      <w:r w:rsidR="00263B4E" w:rsidRPr="00500B1A">
        <w:rPr>
          <w:rFonts w:ascii="Arial" w:hAnsi="Arial" w:cs="Arial"/>
          <w:sz w:val="18"/>
          <w:szCs w:val="18"/>
        </w:rPr>
        <w:t>know</w:t>
      </w:r>
      <w:r w:rsidR="00051929" w:rsidRPr="00500B1A">
        <w:rPr>
          <w:rFonts w:ascii="Arial" w:hAnsi="Arial" w:cs="Arial"/>
          <w:sz w:val="18"/>
          <w:szCs w:val="18"/>
        </w:rPr>
        <w:t xml:space="preserve"> for the fulfillment of the </w:t>
      </w:r>
      <w:r w:rsidR="00D064F0">
        <w:rPr>
          <w:rFonts w:ascii="Arial" w:hAnsi="Arial" w:cs="Arial"/>
          <w:sz w:val="18"/>
          <w:szCs w:val="18"/>
        </w:rPr>
        <w:t>Agreement</w:t>
      </w:r>
      <w:r w:rsidR="00051929" w:rsidRPr="00500B1A">
        <w:rPr>
          <w:rFonts w:ascii="Arial" w:hAnsi="Arial" w:cs="Arial"/>
          <w:sz w:val="18"/>
          <w:szCs w:val="18"/>
        </w:rPr>
        <w:t xml:space="preserve"> and who </w:t>
      </w:r>
      <w:r w:rsidR="00263B4E" w:rsidRPr="00500B1A">
        <w:rPr>
          <w:rFonts w:ascii="Arial" w:hAnsi="Arial" w:cs="Arial"/>
          <w:sz w:val="18"/>
          <w:szCs w:val="18"/>
        </w:rPr>
        <w:t>undertake</w:t>
      </w:r>
      <w:r w:rsidR="00051929" w:rsidRPr="00500B1A">
        <w:rPr>
          <w:rFonts w:ascii="Arial" w:hAnsi="Arial" w:cs="Arial"/>
          <w:sz w:val="18"/>
          <w:szCs w:val="18"/>
        </w:rPr>
        <w:t xml:space="preserve"> to </w:t>
      </w:r>
      <w:r w:rsidR="00263B4E" w:rsidRPr="00500B1A">
        <w:rPr>
          <w:rFonts w:ascii="Arial" w:hAnsi="Arial" w:cs="Arial"/>
          <w:sz w:val="18"/>
          <w:szCs w:val="18"/>
        </w:rPr>
        <w:t>comply with the confidentiality obligations</w:t>
      </w:r>
      <w:r w:rsidR="00051929" w:rsidRPr="00500B1A">
        <w:rPr>
          <w:rFonts w:ascii="Arial" w:hAnsi="Arial" w:cs="Arial"/>
          <w:sz w:val="18"/>
          <w:szCs w:val="18"/>
        </w:rPr>
        <w:t xml:space="preserve"> hereof. Supplier shall neither disclose the exist</w:t>
      </w:r>
      <w:r w:rsidR="00263B4E" w:rsidRPr="00500B1A">
        <w:rPr>
          <w:rFonts w:ascii="Arial" w:hAnsi="Arial" w:cs="Arial"/>
          <w:sz w:val="18"/>
          <w:szCs w:val="18"/>
        </w:rPr>
        <w:t>ence</w:t>
      </w:r>
      <w:r w:rsidR="00051929" w:rsidRPr="00500B1A">
        <w:rPr>
          <w:rFonts w:ascii="Arial" w:hAnsi="Arial" w:cs="Arial"/>
          <w:sz w:val="18"/>
          <w:szCs w:val="18"/>
        </w:rPr>
        <w:t xml:space="preserve"> and</w:t>
      </w:r>
      <w:r w:rsidR="00263B4E" w:rsidRPr="00500B1A">
        <w:rPr>
          <w:rFonts w:ascii="Arial" w:hAnsi="Arial" w:cs="Arial"/>
          <w:sz w:val="18"/>
          <w:szCs w:val="18"/>
        </w:rPr>
        <w:t>/or</w:t>
      </w:r>
      <w:r w:rsidR="00051929" w:rsidRPr="00500B1A">
        <w:rPr>
          <w:rFonts w:ascii="Arial" w:hAnsi="Arial" w:cs="Arial"/>
          <w:sz w:val="18"/>
          <w:szCs w:val="18"/>
        </w:rPr>
        <w:t xml:space="preserve"> content of the </w:t>
      </w:r>
      <w:r w:rsidR="00D064F0">
        <w:rPr>
          <w:rFonts w:ascii="Arial" w:hAnsi="Arial" w:cs="Arial"/>
          <w:sz w:val="18"/>
          <w:szCs w:val="18"/>
        </w:rPr>
        <w:t>Agreement</w:t>
      </w:r>
      <w:r w:rsidR="00051929" w:rsidRPr="00500B1A">
        <w:rPr>
          <w:rFonts w:ascii="Arial" w:hAnsi="Arial" w:cs="Arial"/>
          <w:sz w:val="18"/>
          <w:szCs w:val="18"/>
        </w:rPr>
        <w:t xml:space="preserve"> to any third party nor use trademarks or names of Buyer </w:t>
      </w:r>
      <w:r w:rsidR="003A0423" w:rsidRPr="00500B1A">
        <w:rPr>
          <w:rFonts w:ascii="Arial" w:hAnsi="Arial" w:cs="Arial"/>
          <w:sz w:val="18"/>
          <w:szCs w:val="18"/>
        </w:rPr>
        <w:t xml:space="preserve">or Buyer’s Affiliates </w:t>
      </w:r>
      <w:r w:rsidR="00051929" w:rsidRPr="00500B1A">
        <w:rPr>
          <w:rFonts w:ascii="Arial" w:hAnsi="Arial" w:cs="Arial"/>
          <w:sz w:val="18"/>
          <w:szCs w:val="18"/>
        </w:rPr>
        <w:t xml:space="preserve">in any media, advertisement or promotion materials without prior consent of Buyer. </w:t>
      </w:r>
      <w:r w:rsidRPr="00500B1A">
        <w:rPr>
          <w:rFonts w:ascii="Arial" w:hAnsi="Arial" w:cs="Arial"/>
          <w:sz w:val="18"/>
          <w:szCs w:val="18"/>
        </w:rPr>
        <w:t xml:space="preserve">This Section survives fulfillment or earlier termination of the </w:t>
      </w:r>
      <w:r w:rsidR="004119A4" w:rsidRPr="00500B1A">
        <w:rPr>
          <w:rFonts w:ascii="Arial" w:hAnsi="Arial" w:cs="Arial"/>
          <w:sz w:val="18"/>
          <w:szCs w:val="18"/>
        </w:rPr>
        <w:t>PO</w:t>
      </w:r>
      <w:r w:rsidRPr="00500B1A">
        <w:rPr>
          <w:rFonts w:ascii="Arial" w:hAnsi="Arial" w:cs="Arial"/>
          <w:sz w:val="18"/>
          <w:szCs w:val="18"/>
        </w:rPr>
        <w:t xml:space="preserve"> </w:t>
      </w:r>
      <w:r w:rsidR="00593E38" w:rsidRPr="00500B1A">
        <w:rPr>
          <w:rFonts w:ascii="Arial" w:hAnsi="Arial" w:cs="Arial"/>
          <w:sz w:val="18"/>
          <w:szCs w:val="18"/>
        </w:rPr>
        <w:t xml:space="preserve">and the expiration or termination of the </w:t>
      </w:r>
      <w:r w:rsidR="00D064F0">
        <w:rPr>
          <w:rFonts w:ascii="Arial" w:hAnsi="Arial" w:cs="Arial"/>
          <w:sz w:val="18"/>
          <w:szCs w:val="18"/>
        </w:rPr>
        <w:t>Agreement</w:t>
      </w:r>
      <w:r w:rsidRPr="00500B1A">
        <w:rPr>
          <w:rFonts w:ascii="Arial" w:hAnsi="Arial" w:cs="Arial"/>
          <w:sz w:val="18"/>
          <w:szCs w:val="18"/>
        </w:rPr>
        <w:t>.</w:t>
      </w:r>
      <w:bookmarkEnd w:id="35"/>
      <w:r w:rsidR="0036009A" w:rsidRPr="00500B1A">
        <w:rPr>
          <w:rFonts w:ascii="Arial" w:hAnsi="Arial" w:cs="Arial"/>
          <w:sz w:val="18"/>
          <w:szCs w:val="18"/>
        </w:rPr>
        <w:t xml:space="preserve"> </w:t>
      </w:r>
      <w:ins w:id="37" w:author="Bonnie Ma" w:date="2024-07-12T16:12:00Z" w16du:dateUtc="2024-07-12T08:12:00Z">
        <w:r w:rsidR="009344FD" w:rsidRPr="009344FD">
          <w:rPr>
            <w:rFonts w:ascii="Arial" w:hAnsi="Arial" w:cs="Arial"/>
            <w:sz w:val="18"/>
            <w:szCs w:val="18"/>
          </w:rPr>
          <w:t>Upon the termination, cancellation or expiration of this PO all Confidential Information shall, except to the extent Confidential Information cannot be returned or destroyed (or deleted, in the case of information stored in computer hard drives) or to the extent the Supplier is advised by legal counsel that complying with such request would be prohibited by applicable law or legal process, upon written request, be returned to Buyer or Buyer’s Affiliates, or at Buyer’s discretion, destroyed by the Supplier.</w:t>
        </w:r>
      </w:ins>
    </w:p>
    <w:p w14:paraId="5BC8C054" w14:textId="77777777" w:rsidR="00AA045D" w:rsidRPr="00500B1A" w:rsidRDefault="00AA045D" w:rsidP="00CE2B63">
      <w:pPr>
        <w:tabs>
          <w:tab w:val="left" w:pos="-720"/>
          <w:tab w:val="left" w:pos="1134"/>
        </w:tabs>
        <w:suppressAutoHyphens/>
        <w:ind w:leftChars="270" w:left="540" w:rightChars="401" w:right="802"/>
        <w:jc w:val="both"/>
        <w:rPr>
          <w:rFonts w:ascii="Arial" w:hAnsi="Arial" w:cs="Arial"/>
          <w:sz w:val="18"/>
          <w:szCs w:val="18"/>
          <w:lang w:eastAsia="zh-CN"/>
        </w:rPr>
      </w:pPr>
    </w:p>
    <w:p w14:paraId="1C0C2178" w14:textId="11C7D20B" w:rsidR="00B766D4" w:rsidRPr="00500B1A" w:rsidRDefault="00B766D4" w:rsidP="00CE2B63">
      <w:pPr>
        <w:pStyle w:val="ListParagraph"/>
        <w:numPr>
          <w:ilvl w:val="0"/>
          <w:numId w:val="13"/>
        </w:numPr>
        <w:tabs>
          <w:tab w:val="left" w:pos="-72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Compliance with Applicable Laws:</w:t>
      </w:r>
      <w:r w:rsidRPr="00736843">
        <w:rPr>
          <w:rFonts w:ascii="Arial" w:hAnsi="Arial" w:cs="Arial"/>
          <w:sz w:val="18"/>
          <w:szCs w:val="18"/>
        </w:rPr>
        <w:t xml:space="preserve"> </w:t>
      </w:r>
      <w:r w:rsidRPr="00500B1A">
        <w:rPr>
          <w:rFonts w:ascii="Arial" w:hAnsi="Arial" w:cs="Arial"/>
          <w:sz w:val="18"/>
          <w:szCs w:val="18"/>
        </w:rPr>
        <w:t xml:space="preserve">Supplier </w:t>
      </w:r>
      <w:r w:rsidRPr="00500B1A">
        <w:rPr>
          <w:rFonts w:ascii="Arial" w:hAnsi="Arial" w:cs="Arial"/>
          <w:color w:val="000000" w:themeColor="text1"/>
          <w:sz w:val="18"/>
          <w:szCs w:val="18"/>
        </w:rPr>
        <w:t>represents, warrants and covenants</w:t>
      </w:r>
      <w:r w:rsidRPr="00500B1A">
        <w:rPr>
          <w:rFonts w:ascii="Arial" w:hAnsi="Arial" w:cs="Arial"/>
          <w:sz w:val="18"/>
          <w:szCs w:val="18"/>
        </w:rPr>
        <w:t xml:space="preserve"> to Buyer that the manufacture, delivery, </w:t>
      </w:r>
      <w:r w:rsidRPr="00500B1A">
        <w:rPr>
          <w:rFonts w:ascii="Arial" w:hAnsi="Arial" w:cs="Arial"/>
          <w:sz w:val="18"/>
          <w:szCs w:val="18"/>
        </w:rPr>
        <w:lastRenderedPageBreak/>
        <w:t>or sale to Buyer of any Deliverables shall comply with all applicable Laws, including without limitation import or export Laws (including those issued by U.S. Department of Commerce, Bureau of Industry and Security), product content and labeling Laws (including the U.S. Toxic Substances Control Act and applicable RoHS and REACH regulations), product safety, emissions and environmental Laws, packaging regulations (including the ISPM 15 “Requirements of Wood Packaging Materials”), labor and employment Laws, anti-corruption</w:t>
      </w:r>
      <w:r w:rsidR="00263B4E" w:rsidRPr="00500B1A">
        <w:rPr>
          <w:rFonts w:ascii="Arial" w:hAnsi="Arial" w:cs="Arial"/>
          <w:sz w:val="18"/>
          <w:szCs w:val="18"/>
        </w:rPr>
        <w:t>,</w:t>
      </w:r>
      <w:r w:rsidR="009A4A15" w:rsidRPr="00500B1A">
        <w:rPr>
          <w:rFonts w:ascii="Arial" w:hAnsi="Arial" w:cs="Arial"/>
          <w:sz w:val="18"/>
          <w:szCs w:val="18"/>
        </w:rPr>
        <w:t xml:space="preserve"> </w:t>
      </w:r>
      <w:r w:rsidRPr="00500B1A">
        <w:rPr>
          <w:rFonts w:ascii="Arial" w:hAnsi="Arial" w:cs="Arial"/>
          <w:sz w:val="18"/>
          <w:szCs w:val="18"/>
        </w:rPr>
        <w:t xml:space="preserve">anti-bribery </w:t>
      </w:r>
      <w:r w:rsidR="00263B4E" w:rsidRPr="00500B1A">
        <w:rPr>
          <w:rFonts w:ascii="Arial" w:hAnsi="Arial" w:cs="Arial"/>
          <w:sz w:val="18"/>
          <w:szCs w:val="18"/>
        </w:rPr>
        <w:t xml:space="preserve">or anti-money laundering </w:t>
      </w:r>
      <w:r w:rsidRPr="00500B1A">
        <w:rPr>
          <w:rFonts w:ascii="Arial" w:hAnsi="Arial" w:cs="Arial"/>
          <w:sz w:val="18"/>
          <w:szCs w:val="18"/>
        </w:rPr>
        <w:t xml:space="preserve">Laws (including the United States Foreign Corrupt Practices Act and the UK Bribery Act), conflict minerals Laws, social responsibility code of conduct requirements, and any applicable supply chain security guidelines of the countries in which Buyer conducts business. Supplier agrees to comply with the RBA Code of Conduct found at: </w:t>
      </w:r>
      <w:hyperlink r:id="rId11" w:history="1">
        <w:r w:rsidRPr="00500B1A">
          <w:rPr>
            <w:rStyle w:val="Hyperlink"/>
            <w:rFonts w:ascii="Arial" w:hAnsi="Arial" w:cs="Arial"/>
            <w:sz w:val="18"/>
            <w:szCs w:val="18"/>
          </w:rPr>
          <w:t>http://www.responsiblebusiness.org/standards/code-of-conduct/</w:t>
        </w:r>
      </w:hyperlink>
      <w:r w:rsidRPr="00500B1A">
        <w:rPr>
          <w:rFonts w:ascii="Arial" w:hAnsi="Arial" w:cs="Arial"/>
          <w:sz w:val="18"/>
          <w:szCs w:val="18"/>
        </w:rPr>
        <w:t xml:space="preserve">. Upon request, Supplier shall furnish Buyer with specific declarations and certifications of compliance.  Supplier shall not sell, distribute, disclose, release, receive or otherwise transfer any item or technical data provided under </w:t>
      </w:r>
      <w:r w:rsidR="005E315A" w:rsidRPr="00500B1A">
        <w:rPr>
          <w:rFonts w:ascii="Arial" w:hAnsi="Arial" w:cs="Arial"/>
          <w:sz w:val="18"/>
          <w:szCs w:val="18"/>
        </w:rPr>
        <w:t xml:space="preserve">the </w:t>
      </w:r>
      <w:r w:rsidR="00D064F0">
        <w:rPr>
          <w:rFonts w:ascii="Arial" w:hAnsi="Arial" w:cs="Arial"/>
          <w:sz w:val="18"/>
          <w:szCs w:val="18"/>
        </w:rPr>
        <w:t>Agreement</w:t>
      </w:r>
      <w:r w:rsidR="005E315A" w:rsidRPr="00500B1A">
        <w:rPr>
          <w:rFonts w:ascii="Arial" w:hAnsi="Arial" w:cs="Arial"/>
          <w:sz w:val="18"/>
          <w:szCs w:val="18"/>
        </w:rPr>
        <w:t xml:space="preserve"> </w:t>
      </w:r>
      <w:r w:rsidRPr="00500B1A">
        <w:rPr>
          <w:rFonts w:ascii="Arial" w:hAnsi="Arial" w:cs="Arial"/>
          <w:sz w:val="18"/>
          <w:szCs w:val="18"/>
        </w:rPr>
        <w:t>to or from: (1) any country designated as a “State Sponsor of Terrorism” or “SST” by the U.S. Department of State, (2) any entity located in, or owned by an entity located in a SST country, or (3) any person or entity listed on the “Specifically Designated Nationals and Blocked Persons” list maintained by the U.S. Department of the Treasury.</w:t>
      </w:r>
    </w:p>
    <w:p w14:paraId="06E6BA87" w14:textId="77777777" w:rsidR="006E4B57" w:rsidRPr="00500B1A" w:rsidRDefault="006E4B57" w:rsidP="00CE2B63">
      <w:pPr>
        <w:tabs>
          <w:tab w:val="left" w:pos="-720"/>
          <w:tab w:val="left" w:pos="1134"/>
        </w:tabs>
        <w:suppressAutoHyphens/>
        <w:ind w:leftChars="270" w:left="540" w:rightChars="401" w:right="802"/>
        <w:jc w:val="both"/>
        <w:rPr>
          <w:rFonts w:ascii="Arial" w:hAnsi="Arial" w:cs="Arial"/>
          <w:sz w:val="18"/>
          <w:szCs w:val="18"/>
          <w:lang w:eastAsia="zh-CN"/>
        </w:rPr>
      </w:pPr>
    </w:p>
    <w:p w14:paraId="538F810D" w14:textId="39D1B30F" w:rsidR="005651F4" w:rsidRPr="00500B1A" w:rsidRDefault="005651F4" w:rsidP="00CE2B63">
      <w:pPr>
        <w:pStyle w:val="ListParagraph"/>
        <w:numPr>
          <w:ilvl w:val="0"/>
          <w:numId w:val="13"/>
        </w:numPr>
        <w:tabs>
          <w:tab w:val="left" w:pos="-72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 xml:space="preserve">Compliance with </w:t>
      </w:r>
      <w:r w:rsidR="004119A4" w:rsidRPr="00500B1A">
        <w:rPr>
          <w:rFonts w:ascii="Arial" w:hAnsi="Arial" w:cs="Arial"/>
          <w:b/>
          <w:sz w:val="18"/>
          <w:szCs w:val="18"/>
        </w:rPr>
        <w:t>Buyer</w:t>
      </w:r>
      <w:r w:rsidRPr="00500B1A">
        <w:rPr>
          <w:rFonts w:ascii="Arial" w:hAnsi="Arial" w:cs="Arial"/>
          <w:b/>
          <w:sz w:val="18"/>
          <w:szCs w:val="18"/>
        </w:rPr>
        <w:t xml:space="preserve"> Policies</w:t>
      </w:r>
      <w:r w:rsidR="00B30EF0">
        <w:rPr>
          <w:rFonts w:ascii="Arial" w:hAnsi="Arial" w:cs="Arial"/>
          <w:b/>
          <w:sz w:val="18"/>
          <w:szCs w:val="18"/>
          <w:lang w:eastAsia="zh-CN"/>
        </w:rPr>
        <w:t>:</w:t>
      </w:r>
      <w:r w:rsidRPr="00C2181A">
        <w:rPr>
          <w:rFonts w:ascii="Arial" w:hAnsi="Arial" w:cs="Arial"/>
          <w:sz w:val="18"/>
          <w:szCs w:val="18"/>
        </w:rPr>
        <w:t xml:space="preserve"> </w:t>
      </w:r>
      <w:r w:rsidRPr="00500B1A">
        <w:rPr>
          <w:rFonts w:ascii="Arial" w:hAnsi="Arial" w:cs="Arial"/>
          <w:sz w:val="18"/>
          <w:szCs w:val="18"/>
        </w:rPr>
        <w:t xml:space="preserve">Supplier acknowledges that it has read and understands the </w:t>
      </w:r>
      <w:r w:rsidR="004119A4" w:rsidRPr="00500B1A">
        <w:rPr>
          <w:rFonts w:ascii="Arial" w:hAnsi="Arial" w:cs="Arial"/>
          <w:sz w:val="18"/>
          <w:szCs w:val="18"/>
        </w:rPr>
        <w:t>Buyer</w:t>
      </w:r>
      <w:r w:rsidRPr="00500B1A">
        <w:rPr>
          <w:rFonts w:ascii="Arial" w:hAnsi="Arial" w:cs="Arial"/>
          <w:sz w:val="18"/>
          <w:szCs w:val="18"/>
        </w:rPr>
        <w:t xml:space="preserve"> policies and requirements applicable to </w:t>
      </w:r>
      <w:r w:rsidR="004119A4" w:rsidRPr="00500B1A">
        <w:rPr>
          <w:rFonts w:ascii="Arial" w:hAnsi="Arial" w:cs="Arial"/>
          <w:sz w:val="18"/>
          <w:szCs w:val="18"/>
        </w:rPr>
        <w:t>Buyer</w:t>
      </w:r>
      <w:r w:rsidR="00F96A42" w:rsidRPr="00500B1A">
        <w:rPr>
          <w:rFonts w:ascii="Arial" w:hAnsi="Arial" w:cs="Arial"/>
          <w:sz w:val="18"/>
          <w:szCs w:val="18"/>
        </w:rPr>
        <w:t>’s</w:t>
      </w:r>
      <w:r w:rsidRPr="00500B1A">
        <w:rPr>
          <w:rFonts w:ascii="Arial" w:hAnsi="Arial" w:cs="Arial"/>
          <w:sz w:val="18"/>
          <w:szCs w:val="18"/>
        </w:rPr>
        <w:t xml:space="preserve"> suppliers</w:t>
      </w:r>
      <w:r w:rsidR="007529E9" w:rsidRPr="00500B1A">
        <w:rPr>
          <w:rFonts w:ascii="Arial" w:hAnsi="Arial" w:cs="Arial"/>
          <w:sz w:val="18"/>
          <w:szCs w:val="18"/>
        </w:rPr>
        <w:t xml:space="preserve"> </w:t>
      </w:r>
      <w:r w:rsidRPr="00500B1A">
        <w:rPr>
          <w:rFonts w:ascii="Arial" w:hAnsi="Arial" w:cs="Arial"/>
          <w:sz w:val="18"/>
          <w:szCs w:val="18"/>
        </w:rPr>
        <w:t>(the “Policies”) which are located at:</w:t>
      </w:r>
      <w:r w:rsidR="00370D87" w:rsidRPr="00500B1A">
        <w:rPr>
          <w:rFonts w:ascii="Arial" w:hAnsi="Arial" w:cs="Arial"/>
          <w:sz w:val="18"/>
          <w:szCs w:val="18"/>
        </w:rPr>
        <w:t xml:space="preserve"> </w:t>
      </w:r>
      <w:hyperlink r:id="rId12" w:history="1">
        <w:r w:rsidR="00370D87" w:rsidRPr="00500B1A">
          <w:rPr>
            <w:rStyle w:val="Hyperlink"/>
            <w:rFonts w:ascii="Arial" w:hAnsi="Arial" w:cs="Arial"/>
            <w:sz w:val="18"/>
            <w:szCs w:val="18"/>
          </w:rPr>
          <w:t>https://www.jabil.com/about-us/supplier.html</w:t>
        </w:r>
      </w:hyperlink>
      <w:r w:rsidR="00370D87" w:rsidRPr="00500B1A">
        <w:rPr>
          <w:rStyle w:val="Hyperlink"/>
          <w:rFonts w:ascii="Arial" w:hAnsi="Arial" w:cs="Arial"/>
          <w:sz w:val="18"/>
          <w:szCs w:val="18"/>
        </w:rPr>
        <w:t>.</w:t>
      </w:r>
      <w:r w:rsidR="00370D87" w:rsidRPr="00500B1A">
        <w:rPr>
          <w:rFonts w:ascii="Arial" w:hAnsi="Arial" w:cs="Arial"/>
          <w:sz w:val="18"/>
          <w:szCs w:val="18"/>
        </w:rPr>
        <w:t xml:space="preserve"> </w:t>
      </w:r>
      <w:r w:rsidR="004119A4" w:rsidRPr="00500B1A">
        <w:rPr>
          <w:rFonts w:ascii="Arial" w:hAnsi="Arial" w:cs="Arial"/>
          <w:sz w:val="18"/>
          <w:szCs w:val="18"/>
        </w:rPr>
        <w:t>Buyer</w:t>
      </w:r>
      <w:r w:rsidR="007529E9" w:rsidRPr="00500B1A">
        <w:rPr>
          <w:rFonts w:ascii="Arial" w:hAnsi="Arial" w:cs="Arial"/>
          <w:sz w:val="18"/>
          <w:szCs w:val="18"/>
        </w:rPr>
        <w:t xml:space="preserve"> may update, amend, modify and replace the Policies from time to time. </w:t>
      </w:r>
      <w:r w:rsidRPr="00500B1A">
        <w:rPr>
          <w:rFonts w:ascii="Arial" w:hAnsi="Arial" w:cs="Arial"/>
          <w:sz w:val="18"/>
          <w:szCs w:val="18"/>
        </w:rPr>
        <w:t>Supplier agrees to</w:t>
      </w:r>
      <w:r w:rsidR="007529E9" w:rsidRPr="00500B1A">
        <w:rPr>
          <w:rFonts w:ascii="Arial" w:hAnsi="Arial" w:cs="Arial"/>
          <w:sz w:val="18"/>
          <w:szCs w:val="18"/>
        </w:rPr>
        <w:t xml:space="preserve"> keep abreast with the Policies and any changes to the Policies (as published on the abovementioned website). Supplier agrees to</w:t>
      </w:r>
      <w:r w:rsidRPr="00500B1A">
        <w:rPr>
          <w:rFonts w:ascii="Arial" w:hAnsi="Arial" w:cs="Arial"/>
          <w:sz w:val="18"/>
          <w:szCs w:val="18"/>
        </w:rPr>
        <w:t xml:space="preserve"> fully comply with the Policies</w:t>
      </w:r>
      <w:r w:rsidR="007529E9" w:rsidRPr="00500B1A">
        <w:rPr>
          <w:rFonts w:ascii="Arial" w:hAnsi="Arial" w:cs="Arial"/>
          <w:sz w:val="18"/>
          <w:szCs w:val="18"/>
        </w:rPr>
        <w:t xml:space="preserve"> (as updated and modified from time to time)</w:t>
      </w:r>
      <w:r w:rsidRPr="00500B1A">
        <w:rPr>
          <w:rFonts w:ascii="Arial" w:hAnsi="Arial" w:cs="Arial"/>
          <w:sz w:val="18"/>
          <w:szCs w:val="18"/>
        </w:rPr>
        <w:t xml:space="preserve"> </w:t>
      </w:r>
      <w:r w:rsidR="007529E9" w:rsidRPr="00500B1A">
        <w:rPr>
          <w:rFonts w:ascii="Arial" w:hAnsi="Arial" w:cs="Arial"/>
          <w:sz w:val="18"/>
          <w:szCs w:val="18"/>
        </w:rPr>
        <w:t xml:space="preserve">for the duration of </w:t>
      </w:r>
      <w:r w:rsidR="00370D87" w:rsidRPr="00500B1A">
        <w:rPr>
          <w:rFonts w:ascii="Arial" w:hAnsi="Arial" w:cs="Arial"/>
          <w:sz w:val="18"/>
          <w:szCs w:val="18"/>
        </w:rPr>
        <w:t xml:space="preserve">the </w:t>
      </w:r>
      <w:r w:rsidR="00D064F0">
        <w:rPr>
          <w:rFonts w:ascii="Arial" w:hAnsi="Arial" w:cs="Arial"/>
          <w:sz w:val="18"/>
          <w:szCs w:val="18"/>
        </w:rPr>
        <w:t>Agreement</w:t>
      </w:r>
      <w:r w:rsidR="003776E7" w:rsidRPr="00500B1A">
        <w:rPr>
          <w:rFonts w:ascii="Arial" w:hAnsi="Arial" w:cs="Arial"/>
          <w:sz w:val="18"/>
          <w:szCs w:val="18"/>
        </w:rPr>
        <w:t>,</w:t>
      </w:r>
      <w:r w:rsidR="00370D87" w:rsidRPr="00500B1A">
        <w:rPr>
          <w:rFonts w:ascii="Arial" w:hAnsi="Arial" w:cs="Arial"/>
          <w:sz w:val="18"/>
          <w:szCs w:val="18"/>
        </w:rPr>
        <w:t xml:space="preserve"> </w:t>
      </w:r>
      <w:r w:rsidR="007529E9" w:rsidRPr="00500B1A">
        <w:rPr>
          <w:rFonts w:ascii="Arial" w:hAnsi="Arial" w:cs="Arial"/>
          <w:sz w:val="18"/>
          <w:szCs w:val="18"/>
        </w:rPr>
        <w:t xml:space="preserve">and </w:t>
      </w:r>
      <w:r w:rsidR="000D5747" w:rsidRPr="00500B1A">
        <w:rPr>
          <w:rFonts w:ascii="Arial" w:hAnsi="Arial" w:cs="Arial"/>
          <w:color w:val="000000" w:themeColor="text1"/>
          <w:sz w:val="18"/>
          <w:szCs w:val="18"/>
        </w:rPr>
        <w:t xml:space="preserve">particularly </w:t>
      </w:r>
      <w:proofErr w:type="gramStart"/>
      <w:r w:rsidR="000D5747" w:rsidRPr="00500B1A">
        <w:rPr>
          <w:rFonts w:ascii="Arial" w:hAnsi="Arial" w:cs="Arial"/>
          <w:color w:val="000000" w:themeColor="text1"/>
          <w:sz w:val="18"/>
          <w:szCs w:val="18"/>
        </w:rPr>
        <w:t>with regard to</w:t>
      </w:r>
      <w:proofErr w:type="gramEnd"/>
      <w:r w:rsidRPr="00500B1A">
        <w:rPr>
          <w:rFonts w:ascii="Arial" w:hAnsi="Arial" w:cs="Arial"/>
          <w:color w:val="000000" w:themeColor="text1"/>
          <w:sz w:val="18"/>
          <w:szCs w:val="18"/>
        </w:rPr>
        <w:t xml:space="preserve"> provision of the </w:t>
      </w:r>
      <w:r w:rsidR="00CA07DA" w:rsidRPr="00500B1A">
        <w:rPr>
          <w:rFonts w:ascii="Arial" w:hAnsi="Arial" w:cs="Arial"/>
          <w:color w:val="000000" w:themeColor="text1"/>
          <w:sz w:val="18"/>
          <w:szCs w:val="18"/>
        </w:rPr>
        <w:t>Deliverable</w:t>
      </w:r>
      <w:r w:rsidRPr="00500B1A">
        <w:rPr>
          <w:rFonts w:ascii="Arial" w:hAnsi="Arial" w:cs="Arial"/>
          <w:color w:val="000000" w:themeColor="text1"/>
          <w:sz w:val="18"/>
          <w:szCs w:val="18"/>
        </w:rPr>
        <w:t>s</w:t>
      </w:r>
      <w:r w:rsidR="00602646" w:rsidRPr="00500B1A">
        <w:rPr>
          <w:rFonts w:ascii="Arial" w:hAnsi="Arial" w:cs="Arial"/>
          <w:color w:val="000000" w:themeColor="text1"/>
          <w:sz w:val="18"/>
          <w:szCs w:val="18"/>
        </w:rPr>
        <w:t>.</w:t>
      </w:r>
      <w:r w:rsidR="00575B9C" w:rsidRPr="00500B1A">
        <w:rPr>
          <w:rFonts w:ascii="Arial" w:hAnsi="Arial" w:cs="Arial"/>
          <w:color w:val="000000" w:themeColor="text1"/>
          <w:sz w:val="18"/>
          <w:szCs w:val="18"/>
        </w:rPr>
        <w:t xml:space="preserve"> </w:t>
      </w:r>
    </w:p>
    <w:p w14:paraId="053F8762" w14:textId="77777777" w:rsidR="00EB2C6D" w:rsidRPr="00500B1A" w:rsidRDefault="00EB2C6D" w:rsidP="00CE2B63">
      <w:pPr>
        <w:pStyle w:val="ListParagraph"/>
        <w:tabs>
          <w:tab w:val="left" w:pos="-720"/>
          <w:tab w:val="left" w:pos="1134"/>
        </w:tabs>
        <w:suppressAutoHyphens/>
        <w:ind w:leftChars="270" w:left="540" w:rightChars="401" w:right="802"/>
        <w:jc w:val="both"/>
        <w:rPr>
          <w:rFonts w:ascii="Arial" w:hAnsi="Arial" w:cs="Arial"/>
          <w:sz w:val="18"/>
          <w:szCs w:val="18"/>
        </w:rPr>
      </w:pPr>
    </w:p>
    <w:p w14:paraId="740C2287" w14:textId="6E9B4522" w:rsidR="00B766D4" w:rsidRPr="00500B1A" w:rsidRDefault="00B766D4" w:rsidP="00CE2B63">
      <w:pPr>
        <w:pStyle w:val="ListParagraph"/>
        <w:numPr>
          <w:ilvl w:val="0"/>
          <w:numId w:val="13"/>
        </w:numPr>
        <w:tabs>
          <w:tab w:val="left" w:pos="-72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Obligations of the Supplier:</w:t>
      </w:r>
      <w:r w:rsidRPr="00C2181A">
        <w:rPr>
          <w:rFonts w:ascii="Arial" w:hAnsi="Arial" w:cs="Arial"/>
          <w:sz w:val="18"/>
          <w:szCs w:val="18"/>
        </w:rPr>
        <w:t xml:space="preserve"> </w:t>
      </w:r>
      <w:r w:rsidRPr="00500B1A">
        <w:rPr>
          <w:rFonts w:ascii="Arial" w:hAnsi="Arial" w:cs="Arial"/>
          <w:sz w:val="18"/>
          <w:szCs w:val="18"/>
        </w:rPr>
        <w:t xml:space="preserve">Supplier shall (1) comply with reasonable requests of Buyer, including without limitation, attending meetings with Buyer and its consultants and advisers, (2) adhere strictly with any timelines required by Buyer, (3) carry out such duties, functions and additional services which are incidental to and/or necessary for the performance of its obligations under the </w:t>
      </w:r>
      <w:r w:rsidR="00D064F0">
        <w:rPr>
          <w:rFonts w:ascii="Arial" w:hAnsi="Arial" w:cs="Arial"/>
          <w:sz w:val="18"/>
          <w:szCs w:val="18"/>
        </w:rPr>
        <w:t>Agreement</w:t>
      </w:r>
      <w:r w:rsidRPr="00500B1A">
        <w:rPr>
          <w:rFonts w:ascii="Arial" w:hAnsi="Arial" w:cs="Arial"/>
          <w:sz w:val="18"/>
          <w:szCs w:val="18"/>
        </w:rPr>
        <w:t xml:space="preserve">, (4) at all times be answerable to Buyer and prepare and submit to Buyer promptly such reports as may be requested by Buyer from time to time, (5) use its own resources, equipment, materials and services to carry out its obligations under the </w:t>
      </w:r>
      <w:r w:rsidR="00D064F0">
        <w:rPr>
          <w:rFonts w:ascii="Arial" w:hAnsi="Arial" w:cs="Arial"/>
          <w:sz w:val="18"/>
          <w:szCs w:val="18"/>
        </w:rPr>
        <w:t>Agreement</w:t>
      </w:r>
      <w:r w:rsidRPr="00500B1A">
        <w:rPr>
          <w:rFonts w:ascii="Arial" w:hAnsi="Arial" w:cs="Arial"/>
          <w:sz w:val="18"/>
          <w:szCs w:val="18"/>
        </w:rPr>
        <w:t xml:space="preserve">, and (6) do nothing (whether by act or omission) that is adverse or prejudicial to the standing and reputation of Buyer. </w:t>
      </w:r>
    </w:p>
    <w:p w14:paraId="3C8C8B5D" w14:textId="77777777" w:rsidR="00575B9C" w:rsidRPr="00500B1A" w:rsidRDefault="00575B9C" w:rsidP="00CE2B63">
      <w:pPr>
        <w:tabs>
          <w:tab w:val="left" w:pos="-720"/>
          <w:tab w:val="left" w:pos="1134"/>
        </w:tabs>
        <w:suppressAutoHyphens/>
        <w:ind w:leftChars="270" w:left="540" w:rightChars="401" w:right="802"/>
        <w:jc w:val="both"/>
        <w:rPr>
          <w:rFonts w:ascii="Arial" w:hAnsi="Arial" w:cs="Arial"/>
          <w:sz w:val="18"/>
          <w:szCs w:val="18"/>
          <w:lang w:eastAsia="zh-CN"/>
        </w:rPr>
      </w:pPr>
    </w:p>
    <w:p w14:paraId="03B8305C" w14:textId="138F703D" w:rsidR="00CE6BAB" w:rsidRDefault="0063188D" w:rsidP="00CE6BAB">
      <w:pPr>
        <w:pStyle w:val="ListParagraph"/>
        <w:numPr>
          <w:ilvl w:val="0"/>
          <w:numId w:val="13"/>
        </w:numPr>
        <w:tabs>
          <w:tab w:val="left" w:pos="-72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Independent Contractor</w:t>
      </w:r>
      <w:r w:rsidR="00F35103">
        <w:rPr>
          <w:rFonts w:ascii="Arial" w:hAnsi="Arial" w:cs="Arial"/>
          <w:b/>
          <w:sz w:val="18"/>
          <w:szCs w:val="18"/>
        </w:rPr>
        <w:t>:</w:t>
      </w:r>
      <w:r w:rsidRPr="001906EF">
        <w:rPr>
          <w:rFonts w:ascii="Arial" w:hAnsi="Arial" w:cs="Arial"/>
          <w:sz w:val="18"/>
          <w:szCs w:val="18"/>
        </w:rPr>
        <w:t xml:space="preserve"> </w:t>
      </w:r>
      <w:r w:rsidRPr="00500B1A">
        <w:rPr>
          <w:rFonts w:ascii="Arial" w:hAnsi="Arial" w:cs="Arial"/>
          <w:sz w:val="18"/>
          <w:szCs w:val="18"/>
        </w:rPr>
        <w:t xml:space="preserve">The relationship of </w:t>
      </w:r>
      <w:r w:rsidR="004119A4" w:rsidRPr="00500B1A">
        <w:rPr>
          <w:rFonts w:ascii="Arial" w:hAnsi="Arial" w:cs="Arial"/>
          <w:sz w:val="18"/>
          <w:szCs w:val="18"/>
        </w:rPr>
        <w:t>Buyer</w:t>
      </w:r>
      <w:r w:rsidRPr="00500B1A">
        <w:rPr>
          <w:rFonts w:ascii="Arial" w:hAnsi="Arial" w:cs="Arial"/>
          <w:sz w:val="18"/>
          <w:szCs w:val="18"/>
        </w:rPr>
        <w:t xml:space="preserve"> and Supplier is that of independent contractors. Nothing in </w:t>
      </w:r>
      <w:r w:rsidR="005F2D46" w:rsidRPr="00500B1A">
        <w:rPr>
          <w:rFonts w:ascii="Arial" w:hAnsi="Arial" w:cs="Arial"/>
          <w:sz w:val="18"/>
          <w:szCs w:val="18"/>
        </w:rPr>
        <w:t xml:space="preserve">the </w:t>
      </w:r>
      <w:r w:rsidR="00D064F0">
        <w:rPr>
          <w:rFonts w:ascii="Arial" w:hAnsi="Arial" w:cs="Arial"/>
          <w:sz w:val="18"/>
          <w:szCs w:val="18"/>
        </w:rPr>
        <w:t>Agreement</w:t>
      </w:r>
      <w:r w:rsidR="005F2D46" w:rsidRPr="00500B1A">
        <w:rPr>
          <w:rFonts w:ascii="Arial" w:hAnsi="Arial" w:cs="Arial"/>
          <w:sz w:val="18"/>
          <w:szCs w:val="18"/>
        </w:rPr>
        <w:t xml:space="preserve"> </w:t>
      </w:r>
      <w:r w:rsidRPr="00500B1A">
        <w:rPr>
          <w:rFonts w:ascii="Arial" w:hAnsi="Arial" w:cs="Arial"/>
          <w:sz w:val="18"/>
          <w:szCs w:val="18"/>
        </w:rPr>
        <w:t xml:space="preserve">shall be construed as creating the relationship of employer and employee between </w:t>
      </w:r>
      <w:r w:rsidR="004119A4" w:rsidRPr="00500B1A">
        <w:rPr>
          <w:rFonts w:ascii="Arial" w:hAnsi="Arial" w:cs="Arial"/>
          <w:sz w:val="18"/>
          <w:szCs w:val="18"/>
        </w:rPr>
        <w:t>Buyer</w:t>
      </w:r>
      <w:r w:rsidRPr="00500B1A">
        <w:rPr>
          <w:rFonts w:ascii="Arial" w:hAnsi="Arial" w:cs="Arial"/>
          <w:sz w:val="18"/>
          <w:szCs w:val="18"/>
        </w:rPr>
        <w:t xml:space="preserve"> and Supplier or Supplier’s personnel or subcontractors </w:t>
      </w:r>
      <w:r w:rsidR="009F7C5B">
        <w:rPr>
          <w:rFonts w:ascii="Arial" w:hAnsi="Arial" w:cs="Arial"/>
          <w:sz w:val="18"/>
          <w:szCs w:val="18"/>
        </w:rPr>
        <w:t xml:space="preserve">(collectively, “Supplier Personnel”) </w:t>
      </w:r>
      <w:r w:rsidR="007C63C8" w:rsidRPr="00500B1A">
        <w:rPr>
          <w:rFonts w:ascii="Arial" w:hAnsi="Arial" w:cs="Arial"/>
          <w:sz w:val="18"/>
          <w:szCs w:val="18"/>
        </w:rPr>
        <w:t>and</w:t>
      </w:r>
      <w:r w:rsidR="005F2D46" w:rsidRPr="00500B1A">
        <w:rPr>
          <w:rFonts w:ascii="Arial" w:hAnsi="Arial" w:cs="Arial"/>
          <w:sz w:val="18"/>
          <w:szCs w:val="18"/>
        </w:rPr>
        <w:t xml:space="preserve"> the </w:t>
      </w:r>
      <w:r w:rsidR="00D064F0">
        <w:rPr>
          <w:rFonts w:ascii="Arial" w:hAnsi="Arial" w:cs="Arial"/>
          <w:sz w:val="18"/>
          <w:szCs w:val="18"/>
        </w:rPr>
        <w:t>Agreement</w:t>
      </w:r>
      <w:r w:rsidR="005F2D46" w:rsidRPr="00500B1A">
        <w:rPr>
          <w:rFonts w:ascii="Arial" w:hAnsi="Arial" w:cs="Arial"/>
          <w:sz w:val="18"/>
          <w:szCs w:val="18"/>
        </w:rPr>
        <w:t xml:space="preserve"> </w:t>
      </w:r>
      <w:r w:rsidR="007C63C8" w:rsidRPr="00500B1A">
        <w:rPr>
          <w:rFonts w:ascii="Arial" w:hAnsi="Arial" w:cs="Arial"/>
          <w:sz w:val="18"/>
          <w:szCs w:val="18"/>
        </w:rPr>
        <w:t xml:space="preserve">does not constitute a partnership or relationship of agency or representation between </w:t>
      </w:r>
      <w:r w:rsidR="004119A4" w:rsidRPr="00500B1A">
        <w:rPr>
          <w:rFonts w:ascii="Arial" w:hAnsi="Arial" w:cs="Arial"/>
          <w:sz w:val="18"/>
          <w:szCs w:val="18"/>
        </w:rPr>
        <w:t>Buyer</w:t>
      </w:r>
      <w:r w:rsidR="007C63C8" w:rsidRPr="00500B1A">
        <w:rPr>
          <w:rFonts w:ascii="Arial" w:hAnsi="Arial" w:cs="Arial"/>
          <w:sz w:val="18"/>
          <w:szCs w:val="18"/>
        </w:rPr>
        <w:t xml:space="preserve"> and Supplier</w:t>
      </w:r>
      <w:r w:rsidRPr="00500B1A">
        <w:rPr>
          <w:rFonts w:ascii="Arial" w:hAnsi="Arial" w:cs="Arial"/>
          <w:sz w:val="18"/>
          <w:szCs w:val="18"/>
        </w:rPr>
        <w:t xml:space="preserve">. </w:t>
      </w:r>
      <w:r w:rsidR="00CE6BAB" w:rsidRPr="00C0222C">
        <w:rPr>
          <w:rFonts w:ascii="Arial" w:hAnsi="Arial" w:cs="Arial"/>
          <w:sz w:val="18"/>
          <w:szCs w:val="18"/>
        </w:rPr>
        <w:t xml:space="preserve">To the extent permissible by Law, and after securing appropriate written authorization from Supplier Personnel, Supplier shall, through the utilization of an authorized background checking agency perform background checks prior to (a) stationing any Supplier Personnel to perform services at any Buyer location, facility or work site (each a “Buyer Site”) (for purpose of clarity, “stationing” shall not include periodic attendance or visits to a Buyer Site); (b) granting Supplier Personnel access to Buyer networks; (c) assigning Supplier Personnel to duties that are directly related to the safe operation or security of a Buyer Site, which, if not performed properly, could cause a serious environmental, health or safety hazard; or (d) assigning Supplier Personnel to a Buyer Site that is designated in its entirety as “security sensitive,” even though the work responsibilities, if performed in another context, would not be security sensitive. Such background check conducted for Supplier Personnel shall meet Buyer’s minimum verification: criminal felony and misdemeanor; </w:t>
      </w:r>
      <w:r w:rsidR="00311CDA">
        <w:rPr>
          <w:rFonts w:ascii="Arial" w:hAnsi="Arial" w:cs="Arial"/>
          <w:sz w:val="18"/>
          <w:szCs w:val="18"/>
        </w:rPr>
        <w:t>identity information verification</w:t>
      </w:r>
      <w:r w:rsidR="00CE6BAB" w:rsidRPr="00C0222C">
        <w:rPr>
          <w:rFonts w:ascii="Arial" w:hAnsi="Arial" w:cs="Arial"/>
          <w:sz w:val="18"/>
          <w:szCs w:val="18"/>
        </w:rPr>
        <w:t>; employment verification; education verification; global sanctions &amp; enforcement check; or other local requirements as specified by Buyer.</w:t>
      </w:r>
    </w:p>
    <w:p w14:paraId="49E1171D" w14:textId="77777777" w:rsidR="00C0222C" w:rsidRPr="00C0222C" w:rsidRDefault="00C0222C" w:rsidP="00C0222C">
      <w:pPr>
        <w:pStyle w:val="ListParagraph"/>
        <w:tabs>
          <w:tab w:val="left" w:pos="-720"/>
          <w:tab w:val="left" w:pos="1134"/>
        </w:tabs>
        <w:suppressAutoHyphens/>
        <w:ind w:left="540" w:rightChars="401" w:right="802"/>
        <w:jc w:val="both"/>
        <w:rPr>
          <w:rFonts w:ascii="Arial" w:hAnsi="Arial" w:cs="Arial"/>
          <w:sz w:val="18"/>
          <w:szCs w:val="18"/>
        </w:rPr>
      </w:pPr>
    </w:p>
    <w:p w14:paraId="0A6D423C" w14:textId="481E9099" w:rsidR="00894D5E" w:rsidRPr="00C0222C" w:rsidRDefault="00894D5E" w:rsidP="006F28FC">
      <w:pPr>
        <w:pStyle w:val="ListParagraph"/>
        <w:numPr>
          <w:ilvl w:val="0"/>
          <w:numId w:val="13"/>
        </w:numPr>
        <w:tabs>
          <w:tab w:val="left" w:pos="450"/>
        </w:tabs>
        <w:autoSpaceDE w:val="0"/>
        <w:autoSpaceDN w:val="0"/>
        <w:spacing w:line="208" w:lineRule="auto"/>
        <w:ind w:left="540" w:right="803"/>
        <w:jc w:val="both"/>
        <w:rPr>
          <w:rFonts w:ascii="Arial" w:hAnsi="Arial" w:cs="Arial"/>
          <w:sz w:val="18"/>
          <w:szCs w:val="18"/>
        </w:rPr>
      </w:pPr>
      <w:r w:rsidRPr="00C0222C">
        <w:rPr>
          <w:rFonts w:ascii="Arial" w:hAnsi="Arial" w:cs="Arial"/>
          <w:b/>
          <w:sz w:val="18"/>
          <w:szCs w:val="18"/>
        </w:rPr>
        <w:t>Force Majeure:</w:t>
      </w:r>
      <w:r w:rsidRPr="008D4E68">
        <w:rPr>
          <w:sz w:val="16"/>
        </w:rPr>
        <w:t xml:space="preserve"> </w:t>
      </w:r>
      <w:r w:rsidRPr="00C0222C">
        <w:rPr>
          <w:rFonts w:ascii="Arial" w:hAnsi="Arial" w:cs="Arial"/>
          <w:sz w:val="18"/>
          <w:szCs w:val="18"/>
        </w:rPr>
        <w:t>In no event shall either party be responsible or liable for any failure or delay in the performance of its obligations hereunder arising out of or caused by, directly or indirectly, forces beyond its control, including, without limitation, strikes, work stoppages, accidents, acts of war or terrorism, civil or military disturbances, nuclear or natural catastrophes or acts of God (“Force Majeure Event”), provided that, the affected party gives the other party written notice of such Force Majeure Event within two (2) days of its occurrence. If given by the Supplier, such notice shall state: (</w:t>
      </w:r>
      <w:proofErr w:type="spellStart"/>
      <w:r w:rsidRPr="00C0222C">
        <w:rPr>
          <w:rFonts w:ascii="Arial" w:hAnsi="Arial" w:cs="Arial"/>
          <w:sz w:val="18"/>
          <w:szCs w:val="18"/>
        </w:rPr>
        <w:t>i</w:t>
      </w:r>
      <w:proofErr w:type="spellEnd"/>
      <w:r w:rsidRPr="00C0222C">
        <w:rPr>
          <w:rFonts w:ascii="Arial" w:hAnsi="Arial" w:cs="Arial"/>
          <w:sz w:val="18"/>
          <w:szCs w:val="18"/>
        </w:rPr>
        <w:t xml:space="preserve">) the estimated duration of such Force Majeure Event; (ii) the cause thereof; (iii) the affected Product(s); (iv) the affected </w:t>
      </w:r>
      <w:r w:rsidR="00F051C3">
        <w:rPr>
          <w:rFonts w:ascii="Arial" w:hAnsi="Arial" w:cs="Arial"/>
          <w:sz w:val="18"/>
          <w:szCs w:val="18"/>
        </w:rPr>
        <w:t>PO</w:t>
      </w:r>
      <w:r w:rsidRPr="00C0222C">
        <w:rPr>
          <w:rFonts w:ascii="Arial" w:hAnsi="Arial" w:cs="Arial"/>
          <w:sz w:val="18"/>
          <w:szCs w:val="18"/>
        </w:rPr>
        <w:t xml:space="preserve">(s); (v) the level of available stock on-hand at Supplier’s site(s) available for supply; (vi) alternative option for immediate production out of the affected area, if possible; (vii) the level of available raw material for production of the Product(s); (viii) the distribution strategy for existing stock; and (ix) the detailed contingency plan to execute the distribution strategy and to overcome the effects of the impediment. The above-described circumstances shall constitute Force Majeure Event only to the extent the effect thereof could not be foreseen when the </w:t>
      </w:r>
      <w:r w:rsidR="00F051C3">
        <w:rPr>
          <w:rFonts w:ascii="Arial" w:hAnsi="Arial" w:cs="Arial"/>
          <w:sz w:val="18"/>
          <w:szCs w:val="18"/>
        </w:rPr>
        <w:t>PO</w:t>
      </w:r>
      <w:r w:rsidRPr="00C0222C">
        <w:rPr>
          <w:rFonts w:ascii="Arial" w:hAnsi="Arial" w:cs="Arial"/>
          <w:sz w:val="18"/>
          <w:szCs w:val="18"/>
        </w:rPr>
        <w:t xml:space="preserve"> was issued by </w:t>
      </w:r>
      <w:r w:rsidR="00F051C3">
        <w:rPr>
          <w:rFonts w:ascii="Arial" w:hAnsi="Arial" w:cs="Arial"/>
          <w:sz w:val="18"/>
          <w:szCs w:val="18"/>
        </w:rPr>
        <w:t>Buyer</w:t>
      </w:r>
      <w:r w:rsidRPr="00C0222C">
        <w:rPr>
          <w:rFonts w:ascii="Arial" w:hAnsi="Arial" w:cs="Arial"/>
          <w:sz w:val="18"/>
          <w:szCs w:val="18"/>
        </w:rPr>
        <w:t xml:space="preserve"> and the party affected by the Force Majeure Event is able to prove that it could not reasonably have avoided or overcome the effects of the impediment. If any such Force Majeure Event is reasonably expected to delay Supplier’s performance hereunder by more than fourteen (14) days, </w:t>
      </w:r>
      <w:r w:rsidR="00F051C3">
        <w:rPr>
          <w:rFonts w:ascii="Arial" w:hAnsi="Arial" w:cs="Arial"/>
          <w:sz w:val="18"/>
          <w:szCs w:val="18"/>
        </w:rPr>
        <w:t>Buyer</w:t>
      </w:r>
      <w:r w:rsidRPr="00C0222C">
        <w:rPr>
          <w:rFonts w:ascii="Arial" w:hAnsi="Arial" w:cs="Arial"/>
          <w:sz w:val="18"/>
          <w:szCs w:val="18"/>
        </w:rPr>
        <w:t xml:space="preserve"> may cancel this </w:t>
      </w:r>
      <w:r w:rsidR="00F051C3">
        <w:rPr>
          <w:rFonts w:ascii="Arial" w:hAnsi="Arial" w:cs="Arial"/>
          <w:sz w:val="18"/>
          <w:szCs w:val="18"/>
        </w:rPr>
        <w:t>PO</w:t>
      </w:r>
      <w:r w:rsidRPr="00C0222C">
        <w:rPr>
          <w:rFonts w:ascii="Arial" w:hAnsi="Arial" w:cs="Arial"/>
          <w:sz w:val="18"/>
          <w:szCs w:val="18"/>
        </w:rPr>
        <w:t xml:space="preserve"> without liability.</w:t>
      </w:r>
    </w:p>
    <w:p w14:paraId="29FF4F40" w14:textId="77777777" w:rsidR="00894D5E" w:rsidRDefault="00894D5E" w:rsidP="00894D5E">
      <w:pPr>
        <w:pStyle w:val="ListParagraph"/>
        <w:tabs>
          <w:tab w:val="left" w:pos="-720"/>
          <w:tab w:val="left" w:pos="1134"/>
        </w:tabs>
        <w:suppressAutoHyphens/>
        <w:ind w:left="540" w:rightChars="401" w:right="802"/>
        <w:jc w:val="both"/>
        <w:rPr>
          <w:sz w:val="16"/>
        </w:rPr>
      </w:pPr>
    </w:p>
    <w:p w14:paraId="2DDD201C" w14:textId="77777777" w:rsidR="00F61588" w:rsidRPr="00500B1A" w:rsidRDefault="00F61588" w:rsidP="00CE2B63">
      <w:pPr>
        <w:tabs>
          <w:tab w:val="left" w:pos="-720"/>
          <w:tab w:val="left" w:pos="1134"/>
        </w:tabs>
        <w:suppressAutoHyphens/>
        <w:ind w:leftChars="270" w:left="540" w:rightChars="401" w:right="802"/>
        <w:jc w:val="both"/>
        <w:rPr>
          <w:rFonts w:ascii="Arial" w:hAnsi="Arial" w:cs="Arial"/>
          <w:sz w:val="18"/>
          <w:szCs w:val="18"/>
          <w:lang w:eastAsia="zh-CN"/>
        </w:rPr>
      </w:pPr>
    </w:p>
    <w:p w14:paraId="50DF81FA" w14:textId="745C6CF7" w:rsidR="008B0913" w:rsidRPr="00500B1A" w:rsidRDefault="008B0913" w:rsidP="00CE2B63">
      <w:pPr>
        <w:pStyle w:val="ListParagraph"/>
        <w:numPr>
          <w:ilvl w:val="0"/>
          <w:numId w:val="13"/>
        </w:numPr>
        <w:tabs>
          <w:tab w:val="left" w:pos="-72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Miscellaneous:</w:t>
      </w:r>
      <w:r w:rsidRPr="001906EF">
        <w:rPr>
          <w:rFonts w:ascii="Arial" w:hAnsi="Arial" w:cs="Arial"/>
          <w:sz w:val="18"/>
          <w:szCs w:val="18"/>
        </w:rPr>
        <w:t xml:space="preserve"> </w:t>
      </w:r>
      <w:r w:rsidR="002B5032" w:rsidRPr="00500B1A">
        <w:rPr>
          <w:rFonts w:ascii="Arial" w:hAnsi="Arial" w:cs="Arial"/>
          <w:sz w:val="18"/>
          <w:szCs w:val="18"/>
        </w:rPr>
        <w:t>Supplier may not subcontract</w:t>
      </w:r>
      <w:r w:rsidR="00C06902" w:rsidRPr="00500B1A">
        <w:rPr>
          <w:rFonts w:ascii="Arial" w:hAnsi="Arial" w:cs="Arial"/>
          <w:sz w:val="18"/>
          <w:szCs w:val="18"/>
        </w:rPr>
        <w:t>, assign, or delegate</w:t>
      </w:r>
      <w:r w:rsidR="0014435E" w:rsidRPr="00500B1A">
        <w:rPr>
          <w:rFonts w:ascii="Arial" w:hAnsi="Arial" w:cs="Arial"/>
          <w:sz w:val="18"/>
          <w:szCs w:val="18"/>
        </w:rPr>
        <w:t>,</w:t>
      </w:r>
      <w:r w:rsidR="002B5032" w:rsidRPr="00500B1A">
        <w:rPr>
          <w:rFonts w:ascii="Arial" w:hAnsi="Arial" w:cs="Arial"/>
          <w:sz w:val="18"/>
          <w:szCs w:val="18"/>
        </w:rPr>
        <w:t xml:space="preserve"> in whole or in part, any of its obligations </w:t>
      </w:r>
      <w:r w:rsidR="00C95C85">
        <w:rPr>
          <w:rFonts w:ascii="Arial" w:hAnsi="Arial" w:cs="Arial"/>
          <w:sz w:val="18"/>
          <w:szCs w:val="18"/>
        </w:rPr>
        <w:t xml:space="preserve">or rights </w:t>
      </w:r>
      <w:r w:rsidR="002B5032" w:rsidRPr="00500B1A">
        <w:rPr>
          <w:rFonts w:ascii="Arial" w:hAnsi="Arial" w:cs="Arial"/>
          <w:sz w:val="18"/>
          <w:szCs w:val="18"/>
        </w:rPr>
        <w:t>under th</w:t>
      </w:r>
      <w:r w:rsidR="005F2D46" w:rsidRPr="00500B1A">
        <w:rPr>
          <w:rFonts w:ascii="Arial" w:hAnsi="Arial" w:cs="Arial"/>
          <w:sz w:val="18"/>
          <w:szCs w:val="18"/>
        </w:rPr>
        <w:t>e</w:t>
      </w:r>
      <w:r w:rsidR="0014435E" w:rsidRPr="00500B1A">
        <w:rPr>
          <w:rFonts w:ascii="Arial" w:hAnsi="Arial" w:cs="Arial"/>
          <w:sz w:val="18"/>
          <w:szCs w:val="18"/>
        </w:rPr>
        <w:t xml:space="preserve"> </w:t>
      </w:r>
      <w:r w:rsidR="00D064F0">
        <w:rPr>
          <w:rFonts w:ascii="Arial" w:hAnsi="Arial" w:cs="Arial"/>
          <w:sz w:val="18"/>
          <w:szCs w:val="18"/>
        </w:rPr>
        <w:t>Agreement</w:t>
      </w:r>
      <w:r w:rsidR="002B5032" w:rsidRPr="00500B1A">
        <w:rPr>
          <w:rFonts w:ascii="Arial" w:hAnsi="Arial" w:cs="Arial"/>
          <w:sz w:val="18"/>
          <w:szCs w:val="18"/>
        </w:rPr>
        <w:t xml:space="preserve"> without </w:t>
      </w:r>
      <w:r w:rsidR="004119A4" w:rsidRPr="00500B1A">
        <w:rPr>
          <w:rFonts w:ascii="Arial" w:hAnsi="Arial" w:cs="Arial"/>
          <w:sz w:val="18"/>
          <w:szCs w:val="18"/>
        </w:rPr>
        <w:t>Buyer</w:t>
      </w:r>
      <w:r w:rsidR="002B5032" w:rsidRPr="00500B1A">
        <w:rPr>
          <w:rFonts w:ascii="Arial" w:hAnsi="Arial" w:cs="Arial"/>
          <w:sz w:val="18"/>
          <w:szCs w:val="18"/>
        </w:rPr>
        <w:t>'s express written consent.</w:t>
      </w:r>
      <w:r w:rsidRPr="00500B1A">
        <w:rPr>
          <w:rFonts w:ascii="Arial" w:hAnsi="Arial" w:cs="Arial"/>
          <w:sz w:val="18"/>
          <w:szCs w:val="18"/>
        </w:rPr>
        <w:t xml:space="preserve"> Any attempted </w:t>
      </w:r>
      <w:r w:rsidR="0014435E" w:rsidRPr="00500B1A">
        <w:rPr>
          <w:rFonts w:ascii="Arial" w:hAnsi="Arial" w:cs="Arial"/>
          <w:sz w:val="18"/>
          <w:szCs w:val="18"/>
        </w:rPr>
        <w:t xml:space="preserve">subcontracting, </w:t>
      </w:r>
      <w:r w:rsidRPr="00500B1A">
        <w:rPr>
          <w:rFonts w:ascii="Arial" w:hAnsi="Arial" w:cs="Arial"/>
          <w:sz w:val="18"/>
          <w:szCs w:val="18"/>
        </w:rPr>
        <w:t>delegation or assignment will be void</w:t>
      </w:r>
      <w:r w:rsidR="00553830" w:rsidRPr="00500B1A">
        <w:rPr>
          <w:rFonts w:ascii="Arial" w:hAnsi="Arial" w:cs="Arial"/>
          <w:sz w:val="18"/>
          <w:szCs w:val="18"/>
        </w:rPr>
        <w:t xml:space="preserve"> if it is not with </w:t>
      </w:r>
      <w:r w:rsidR="004119A4" w:rsidRPr="00500B1A">
        <w:rPr>
          <w:rFonts w:ascii="Arial" w:hAnsi="Arial" w:cs="Arial"/>
          <w:sz w:val="18"/>
          <w:szCs w:val="18"/>
        </w:rPr>
        <w:t>Buyer</w:t>
      </w:r>
      <w:r w:rsidR="00E67855" w:rsidRPr="00500B1A">
        <w:rPr>
          <w:rFonts w:ascii="Arial" w:hAnsi="Arial" w:cs="Arial"/>
          <w:sz w:val="18"/>
          <w:szCs w:val="18"/>
        </w:rPr>
        <w:t>’</w:t>
      </w:r>
      <w:r w:rsidR="00553830" w:rsidRPr="00500B1A">
        <w:rPr>
          <w:rFonts w:ascii="Arial" w:hAnsi="Arial" w:cs="Arial"/>
          <w:sz w:val="18"/>
          <w:szCs w:val="18"/>
        </w:rPr>
        <w:t>s written consent</w:t>
      </w:r>
      <w:r w:rsidRPr="00500B1A">
        <w:rPr>
          <w:rFonts w:ascii="Arial" w:hAnsi="Arial" w:cs="Arial"/>
          <w:sz w:val="18"/>
          <w:szCs w:val="18"/>
        </w:rPr>
        <w:t xml:space="preserve">. Failure by </w:t>
      </w:r>
      <w:r w:rsidR="004119A4" w:rsidRPr="00500B1A">
        <w:rPr>
          <w:rFonts w:ascii="Arial" w:hAnsi="Arial" w:cs="Arial"/>
          <w:sz w:val="18"/>
          <w:szCs w:val="18"/>
        </w:rPr>
        <w:t>Buyer</w:t>
      </w:r>
      <w:r w:rsidRPr="00500B1A">
        <w:rPr>
          <w:rFonts w:ascii="Arial" w:hAnsi="Arial" w:cs="Arial"/>
          <w:sz w:val="18"/>
          <w:szCs w:val="18"/>
        </w:rPr>
        <w:t xml:space="preserve"> to insist upon </w:t>
      </w:r>
      <w:r w:rsidR="00B867F4" w:rsidRPr="00500B1A">
        <w:rPr>
          <w:rFonts w:ascii="Arial" w:hAnsi="Arial" w:cs="Arial"/>
          <w:sz w:val="18"/>
          <w:szCs w:val="18"/>
        </w:rPr>
        <w:t xml:space="preserve">Supplier’s </w:t>
      </w:r>
      <w:r w:rsidRPr="00500B1A">
        <w:rPr>
          <w:rFonts w:ascii="Arial" w:hAnsi="Arial" w:cs="Arial"/>
          <w:sz w:val="18"/>
          <w:szCs w:val="18"/>
        </w:rPr>
        <w:t>strict compliance to the terms and conditions of th</w:t>
      </w:r>
      <w:r w:rsidR="005F2D46" w:rsidRPr="00500B1A">
        <w:rPr>
          <w:rFonts w:ascii="Arial" w:hAnsi="Arial" w:cs="Arial"/>
          <w:sz w:val="18"/>
          <w:szCs w:val="18"/>
        </w:rPr>
        <w:t>e</w:t>
      </w:r>
      <w:r w:rsidR="00B867F4" w:rsidRPr="00500B1A">
        <w:rPr>
          <w:rFonts w:ascii="Arial" w:hAnsi="Arial" w:cs="Arial"/>
          <w:sz w:val="18"/>
          <w:szCs w:val="18"/>
        </w:rPr>
        <w:t xml:space="preserve"> </w:t>
      </w:r>
      <w:r w:rsidR="00D064F0">
        <w:rPr>
          <w:rFonts w:ascii="Arial" w:hAnsi="Arial" w:cs="Arial"/>
          <w:sz w:val="18"/>
          <w:szCs w:val="18"/>
        </w:rPr>
        <w:t>Agreement</w:t>
      </w:r>
      <w:r w:rsidRPr="00500B1A">
        <w:rPr>
          <w:rFonts w:ascii="Arial" w:hAnsi="Arial" w:cs="Arial"/>
          <w:sz w:val="18"/>
          <w:szCs w:val="18"/>
        </w:rPr>
        <w:t xml:space="preserve"> is not a waiver</w:t>
      </w:r>
      <w:r w:rsidR="00B867F4" w:rsidRPr="00500B1A">
        <w:rPr>
          <w:rFonts w:ascii="Arial" w:hAnsi="Arial" w:cs="Arial"/>
          <w:sz w:val="18"/>
          <w:szCs w:val="18"/>
        </w:rPr>
        <w:t xml:space="preserve"> by Buyer</w:t>
      </w:r>
      <w:r w:rsidRPr="00500B1A">
        <w:rPr>
          <w:rFonts w:ascii="Arial" w:hAnsi="Arial" w:cs="Arial"/>
          <w:sz w:val="18"/>
          <w:szCs w:val="18"/>
        </w:rPr>
        <w:t xml:space="preserve"> of </w:t>
      </w:r>
      <w:r w:rsidR="00B867F4" w:rsidRPr="00500B1A">
        <w:rPr>
          <w:rFonts w:ascii="Arial" w:hAnsi="Arial" w:cs="Arial"/>
          <w:sz w:val="18"/>
          <w:szCs w:val="18"/>
        </w:rPr>
        <w:t xml:space="preserve">any </w:t>
      </w:r>
      <w:r w:rsidRPr="00500B1A">
        <w:rPr>
          <w:rFonts w:ascii="Arial" w:hAnsi="Arial" w:cs="Arial"/>
          <w:sz w:val="18"/>
          <w:szCs w:val="18"/>
        </w:rPr>
        <w:t>term or condition</w:t>
      </w:r>
      <w:r w:rsidR="00B867F4" w:rsidRPr="00500B1A">
        <w:rPr>
          <w:rFonts w:ascii="Arial" w:hAnsi="Arial" w:cs="Arial"/>
          <w:sz w:val="18"/>
          <w:szCs w:val="18"/>
        </w:rPr>
        <w:t>, which</w:t>
      </w:r>
      <w:r w:rsidRPr="00500B1A">
        <w:rPr>
          <w:rFonts w:ascii="Arial" w:hAnsi="Arial" w:cs="Arial"/>
          <w:sz w:val="18"/>
          <w:szCs w:val="18"/>
        </w:rPr>
        <w:t xml:space="preserve"> must be </w:t>
      </w:r>
      <w:r w:rsidR="00B867F4" w:rsidRPr="00500B1A">
        <w:rPr>
          <w:rFonts w:ascii="Arial" w:hAnsi="Arial" w:cs="Arial"/>
          <w:sz w:val="18"/>
          <w:szCs w:val="18"/>
        </w:rPr>
        <w:t xml:space="preserve">approved by Buyer </w:t>
      </w:r>
      <w:r w:rsidRPr="00500B1A">
        <w:rPr>
          <w:rFonts w:ascii="Arial" w:hAnsi="Arial" w:cs="Arial"/>
          <w:sz w:val="18"/>
          <w:szCs w:val="18"/>
        </w:rPr>
        <w:t>in writing.  No such waiver will be construed as a waiver</w:t>
      </w:r>
      <w:r w:rsidR="00B867F4" w:rsidRPr="00500B1A">
        <w:rPr>
          <w:rFonts w:ascii="Arial" w:hAnsi="Arial" w:cs="Arial"/>
          <w:sz w:val="18"/>
          <w:szCs w:val="18"/>
        </w:rPr>
        <w:t xml:space="preserve"> by Buyer</w:t>
      </w:r>
      <w:r w:rsidRPr="00500B1A">
        <w:rPr>
          <w:rFonts w:ascii="Arial" w:hAnsi="Arial" w:cs="Arial"/>
          <w:sz w:val="18"/>
          <w:szCs w:val="18"/>
        </w:rPr>
        <w:t xml:space="preserve"> of any other term or condition nor as a waiver</w:t>
      </w:r>
      <w:r w:rsidR="00B867F4" w:rsidRPr="00500B1A">
        <w:rPr>
          <w:rFonts w:ascii="Arial" w:hAnsi="Arial" w:cs="Arial"/>
          <w:sz w:val="18"/>
          <w:szCs w:val="18"/>
        </w:rPr>
        <w:t xml:space="preserve"> by Buyer</w:t>
      </w:r>
      <w:r w:rsidRPr="00500B1A">
        <w:rPr>
          <w:rFonts w:ascii="Arial" w:hAnsi="Arial" w:cs="Arial"/>
          <w:sz w:val="18"/>
          <w:szCs w:val="18"/>
        </w:rPr>
        <w:t xml:space="preserve"> of any subsequent breach</w:t>
      </w:r>
      <w:r w:rsidR="00285E1F" w:rsidRPr="00500B1A">
        <w:rPr>
          <w:rFonts w:ascii="Arial" w:hAnsi="Arial" w:cs="Arial"/>
          <w:sz w:val="18"/>
          <w:szCs w:val="18"/>
        </w:rPr>
        <w:t xml:space="preserve"> </w:t>
      </w:r>
      <w:r w:rsidRPr="00500B1A">
        <w:rPr>
          <w:rFonts w:ascii="Arial" w:hAnsi="Arial" w:cs="Arial"/>
          <w:sz w:val="18"/>
          <w:szCs w:val="18"/>
        </w:rPr>
        <w:t>of the same term or condition.  If any provisions herein will be held to be invalid or unenforceable for any reason such provisions will, to the extent of such invalidity or unenforceability, be reformed or, if necessary, severed to the minimum extent necessary</w:t>
      </w:r>
      <w:r w:rsidR="002B6B8A" w:rsidRPr="00500B1A">
        <w:rPr>
          <w:rFonts w:ascii="Arial" w:hAnsi="Arial" w:cs="Arial"/>
          <w:sz w:val="18"/>
          <w:szCs w:val="18"/>
        </w:rPr>
        <w:t>,</w:t>
      </w:r>
      <w:r w:rsidRPr="00500B1A">
        <w:rPr>
          <w:rFonts w:ascii="Arial" w:hAnsi="Arial" w:cs="Arial"/>
          <w:sz w:val="18"/>
          <w:szCs w:val="18"/>
        </w:rPr>
        <w:t xml:space="preserve"> to render the remain</w:t>
      </w:r>
      <w:r w:rsidR="001629B5" w:rsidRPr="00500B1A">
        <w:rPr>
          <w:rFonts w:ascii="Arial" w:hAnsi="Arial" w:cs="Arial"/>
          <w:sz w:val="18"/>
          <w:szCs w:val="18"/>
        </w:rPr>
        <w:t>ing</w:t>
      </w:r>
      <w:r w:rsidR="00B867F4" w:rsidRPr="00500B1A">
        <w:rPr>
          <w:rFonts w:ascii="Arial" w:hAnsi="Arial" w:cs="Arial"/>
          <w:sz w:val="18"/>
          <w:szCs w:val="18"/>
        </w:rPr>
        <w:t xml:space="preserve"> terms and conditions</w:t>
      </w:r>
      <w:r w:rsidRPr="00500B1A">
        <w:rPr>
          <w:rFonts w:ascii="Arial" w:hAnsi="Arial" w:cs="Arial"/>
          <w:sz w:val="18"/>
          <w:szCs w:val="18"/>
        </w:rPr>
        <w:t xml:space="preserve"> to be valid or enforceable. </w:t>
      </w:r>
      <w:r w:rsidR="000268E4" w:rsidRPr="00500B1A">
        <w:rPr>
          <w:rFonts w:ascii="Arial" w:hAnsi="Arial" w:cs="Arial"/>
          <w:sz w:val="18"/>
          <w:szCs w:val="18"/>
        </w:rPr>
        <w:t>Termination of th</w:t>
      </w:r>
      <w:r w:rsidR="001629B5" w:rsidRPr="00500B1A">
        <w:rPr>
          <w:rFonts w:ascii="Arial" w:hAnsi="Arial" w:cs="Arial"/>
          <w:sz w:val="18"/>
          <w:szCs w:val="18"/>
        </w:rPr>
        <w:t xml:space="preserve">e </w:t>
      </w:r>
      <w:r w:rsidR="00D064F0">
        <w:rPr>
          <w:rFonts w:ascii="Arial" w:hAnsi="Arial" w:cs="Arial"/>
          <w:sz w:val="18"/>
          <w:szCs w:val="18"/>
        </w:rPr>
        <w:t>Agreement</w:t>
      </w:r>
      <w:r w:rsidR="000268E4" w:rsidRPr="00500B1A">
        <w:rPr>
          <w:rFonts w:ascii="Arial" w:hAnsi="Arial" w:cs="Arial"/>
          <w:sz w:val="18"/>
          <w:szCs w:val="18"/>
        </w:rPr>
        <w:t xml:space="preserve"> for any reason whatsoever shall not affect the continued enforceability and binding nature of such clauses as are expressed to survive termination and/or the continued application of which is necessary </w:t>
      </w:r>
      <w:proofErr w:type="gramStart"/>
      <w:r w:rsidR="000268E4" w:rsidRPr="00500B1A">
        <w:rPr>
          <w:rFonts w:ascii="Arial" w:hAnsi="Arial" w:cs="Arial"/>
          <w:sz w:val="18"/>
          <w:szCs w:val="18"/>
        </w:rPr>
        <w:t>so as to</w:t>
      </w:r>
      <w:proofErr w:type="gramEnd"/>
      <w:r w:rsidR="000268E4" w:rsidRPr="00500B1A">
        <w:rPr>
          <w:rFonts w:ascii="Arial" w:hAnsi="Arial" w:cs="Arial"/>
          <w:sz w:val="18"/>
          <w:szCs w:val="18"/>
        </w:rPr>
        <w:t xml:space="preserve"> give effect to such clauses and/or the purpose of such clauses.</w:t>
      </w:r>
    </w:p>
    <w:p w14:paraId="0AA32378" w14:textId="77777777" w:rsidR="00CF6403" w:rsidRPr="00500B1A" w:rsidRDefault="00CF6403" w:rsidP="00CE2B63">
      <w:pPr>
        <w:tabs>
          <w:tab w:val="left" w:pos="-720"/>
          <w:tab w:val="left" w:pos="1134"/>
        </w:tabs>
        <w:suppressAutoHyphens/>
        <w:ind w:leftChars="270" w:left="540" w:rightChars="401" w:right="802"/>
        <w:jc w:val="both"/>
        <w:rPr>
          <w:rFonts w:ascii="Arial" w:hAnsi="Arial" w:cs="Arial"/>
          <w:sz w:val="18"/>
          <w:szCs w:val="18"/>
          <w:lang w:eastAsia="zh-CN"/>
        </w:rPr>
      </w:pPr>
    </w:p>
    <w:p w14:paraId="3B7082A6" w14:textId="77777777" w:rsidR="00AA73A2" w:rsidRDefault="00482E91" w:rsidP="00CE2B63">
      <w:pPr>
        <w:pStyle w:val="ListParagraph"/>
        <w:numPr>
          <w:ilvl w:val="0"/>
          <w:numId w:val="13"/>
        </w:numPr>
        <w:tabs>
          <w:tab w:val="left" w:pos="-72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Dispute Resolution</w:t>
      </w:r>
      <w:r w:rsidR="00BF01A7" w:rsidRPr="00500B1A">
        <w:rPr>
          <w:rFonts w:ascii="Arial" w:hAnsi="Arial" w:cs="Arial"/>
          <w:b/>
          <w:sz w:val="18"/>
          <w:szCs w:val="18"/>
        </w:rPr>
        <w:t>:</w:t>
      </w:r>
      <w:r w:rsidRPr="00BE0F77">
        <w:rPr>
          <w:rFonts w:ascii="Arial" w:hAnsi="Arial" w:cs="Arial"/>
          <w:sz w:val="18"/>
          <w:szCs w:val="18"/>
        </w:rPr>
        <w:t xml:space="preserve"> </w:t>
      </w:r>
      <w:r w:rsidR="002D05E6" w:rsidRPr="00500B1A">
        <w:rPr>
          <w:rFonts w:ascii="Arial" w:hAnsi="Arial" w:cs="Arial"/>
          <w:sz w:val="18"/>
          <w:szCs w:val="18"/>
        </w:rPr>
        <w:t>Th</w:t>
      </w:r>
      <w:r w:rsidR="001629B5" w:rsidRPr="00500B1A">
        <w:rPr>
          <w:rFonts w:ascii="Arial" w:hAnsi="Arial" w:cs="Arial"/>
          <w:sz w:val="18"/>
          <w:szCs w:val="18"/>
        </w:rPr>
        <w:t>e</w:t>
      </w:r>
      <w:r w:rsidR="002D05E6" w:rsidRPr="00500B1A">
        <w:rPr>
          <w:rFonts w:ascii="Arial" w:hAnsi="Arial" w:cs="Arial"/>
          <w:sz w:val="18"/>
          <w:szCs w:val="18"/>
        </w:rPr>
        <w:t xml:space="preserve"> PO </w:t>
      </w:r>
      <w:r w:rsidR="001629B5" w:rsidRPr="00500B1A">
        <w:rPr>
          <w:rFonts w:ascii="Arial" w:hAnsi="Arial" w:cs="Arial"/>
          <w:sz w:val="18"/>
          <w:szCs w:val="18"/>
        </w:rPr>
        <w:t xml:space="preserve">and the </w:t>
      </w:r>
      <w:r w:rsidR="00D064F0">
        <w:rPr>
          <w:rFonts w:ascii="Arial" w:hAnsi="Arial" w:cs="Arial"/>
          <w:sz w:val="18"/>
          <w:szCs w:val="18"/>
        </w:rPr>
        <w:t>Agreement</w:t>
      </w:r>
      <w:r w:rsidR="002D05E6" w:rsidRPr="00500B1A">
        <w:rPr>
          <w:rFonts w:ascii="Arial" w:hAnsi="Arial" w:cs="Arial"/>
          <w:sz w:val="18"/>
          <w:szCs w:val="18"/>
        </w:rPr>
        <w:t xml:space="preserve"> shall be governed by and interpreted in accordance with the laws of the</w:t>
      </w:r>
      <w:r w:rsidR="00830F54">
        <w:rPr>
          <w:rFonts w:ascii="Arial" w:hAnsi="Arial" w:cs="Arial"/>
          <w:sz w:val="18"/>
          <w:szCs w:val="18"/>
        </w:rPr>
        <w:t xml:space="preserve"> country, region, state </w:t>
      </w:r>
      <w:r w:rsidR="008F0726">
        <w:rPr>
          <w:rFonts w:ascii="Arial" w:hAnsi="Arial" w:cs="Arial"/>
          <w:sz w:val="18"/>
          <w:szCs w:val="18"/>
        </w:rPr>
        <w:t>or province where Buyer is located</w:t>
      </w:r>
      <w:r w:rsidR="002D05E6" w:rsidRPr="00500B1A">
        <w:rPr>
          <w:rFonts w:ascii="Arial" w:hAnsi="Arial" w:cs="Arial"/>
          <w:sz w:val="18"/>
          <w:szCs w:val="18"/>
        </w:rPr>
        <w:t xml:space="preserve">. </w:t>
      </w:r>
      <w:r w:rsidR="00D500C6" w:rsidRPr="00500B1A">
        <w:rPr>
          <w:rFonts w:ascii="Arial" w:hAnsi="Arial" w:cs="Arial"/>
          <w:sz w:val="18"/>
          <w:szCs w:val="18"/>
        </w:rPr>
        <w:t>The United National Convention on Contracts for the International Sale of Goods</w:t>
      </w:r>
      <w:r w:rsidR="007E4BD1" w:rsidRPr="00500B1A">
        <w:rPr>
          <w:rFonts w:ascii="Arial" w:hAnsi="Arial" w:cs="Arial"/>
          <w:sz w:val="18"/>
          <w:szCs w:val="18"/>
        </w:rPr>
        <w:t xml:space="preserve"> and </w:t>
      </w:r>
      <w:r w:rsidR="00EC7B5C" w:rsidRPr="00500B1A">
        <w:rPr>
          <w:rFonts w:ascii="Arial" w:hAnsi="Arial" w:cs="Arial"/>
          <w:sz w:val="18"/>
          <w:szCs w:val="18"/>
        </w:rPr>
        <w:t>any choice of law provisions that require application of any other law</w:t>
      </w:r>
      <w:r w:rsidR="00D500C6" w:rsidRPr="00500B1A">
        <w:rPr>
          <w:rFonts w:ascii="Arial" w:hAnsi="Arial" w:cs="Arial"/>
          <w:sz w:val="18"/>
          <w:szCs w:val="18"/>
        </w:rPr>
        <w:t xml:space="preserve"> shall not apply. </w:t>
      </w:r>
    </w:p>
    <w:p w14:paraId="6650DF29" w14:textId="77777777" w:rsidR="00AA73A2" w:rsidRPr="00AA73A2" w:rsidRDefault="00AA73A2" w:rsidP="00AA73A2">
      <w:pPr>
        <w:pStyle w:val="ListParagraph"/>
        <w:rPr>
          <w:rFonts w:ascii="Arial" w:hAnsi="Arial" w:cs="Arial"/>
          <w:sz w:val="18"/>
          <w:szCs w:val="18"/>
        </w:rPr>
      </w:pPr>
    </w:p>
    <w:p w14:paraId="215CD8E0" w14:textId="002AB47B" w:rsidR="00482E91" w:rsidRDefault="00D570E6" w:rsidP="00AA73A2">
      <w:pPr>
        <w:pStyle w:val="ListParagraph"/>
        <w:tabs>
          <w:tab w:val="left" w:pos="-720"/>
          <w:tab w:val="left" w:pos="1134"/>
        </w:tabs>
        <w:suppressAutoHyphens/>
        <w:ind w:left="540" w:rightChars="401" w:right="802"/>
        <w:jc w:val="both"/>
        <w:rPr>
          <w:rFonts w:ascii="Arial" w:hAnsi="Arial" w:cs="Arial"/>
          <w:sz w:val="18"/>
          <w:szCs w:val="18"/>
        </w:rPr>
      </w:pPr>
      <w:r>
        <w:rPr>
          <w:rFonts w:ascii="Arial" w:hAnsi="Arial" w:cs="Arial"/>
          <w:sz w:val="18"/>
          <w:szCs w:val="18"/>
        </w:rPr>
        <w:t>Unless the</w:t>
      </w:r>
      <w:r w:rsidR="00AA73A2">
        <w:rPr>
          <w:rFonts w:ascii="Arial" w:hAnsi="Arial" w:cs="Arial"/>
          <w:sz w:val="18"/>
          <w:szCs w:val="18"/>
        </w:rPr>
        <w:t xml:space="preserve"> Buyer is a Jabil </w:t>
      </w:r>
      <w:r w:rsidR="00FC01DA">
        <w:rPr>
          <w:rFonts w:ascii="Arial" w:hAnsi="Arial" w:cs="Arial"/>
          <w:sz w:val="18"/>
          <w:szCs w:val="18"/>
        </w:rPr>
        <w:t>entity</w:t>
      </w:r>
      <w:r w:rsidR="00F05EE6">
        <w:rPr>
          <w:rFonts w:ascii="Arial" w:hAnsi="Arial" w:cs="Arial"/>
          <w:sz w:val="18"/>
          <w:szCs w:val="18"/>
        </w:rPr>
        <w:t xml:space="preserve"> </w:t>
      </w:r>
      <w:r w:rsidR="000C2889">
        <w:rPr>
          <w:rFonts w:ascii="Arial" w:hAnsi="Arial" w:cs="Arial"/>
          <w:sz w:val="18"/>
          <w:szCs w:val="18"/>
        </w:rPr>
        <w:t>registered and located in</w:t>
      </w:r>
      <w:r w:rsidR="00AA73A2">
        <w:rPr>
          <w:rFonts w:ascii="Arial" w:hAnsi="Arial" w:cs="Arial"/>
          <w:sz w:val="18"/>
          <w:szCs w:val="18"/>
        </w:rPr>
        <w:t xml:space="preserve"> Mainland China, </w:t>
      </w:r>
      <w:proofErr w:type="spellStart"/>
      <w:r w:rsidR="00AA73A2">
        <w:rPr>
          <w:rFonts w:ascii="Arial" w:hAnsi="Arial" w:cs="Arial"/>
          <w:sz w:val="18"/>
          <w:szCs w:val="18"/>
        </w:rPr>
        <w:t>i</w:t>
      </w:r>
      <w:proofErr w:type="spellEnd"/>
      <w:r w:rsidR="00AA73A2">
        <w:rPr>
          <w:rFonts w:ascii="Arial" w:hAnsi="Arial" w:cs="Arial"/>
          <w:sz w:val="18"/>
          <w:szCs w:val="18"/>
        </w:rPr>
        <w:t>) a</w:t>
      </w:r>
      <w:r w:rsidR="008F0726">
        <w:rPr>
          <w:rFonts w:ascii="Arial" w:hAnsi="Arial" w:cs="Arial"/>
          <w:sz w:val="18"/>
          <w:szCs w:val="18"/>
        </w:rPr>
        <w:t xml:space="preserve">ny </w:t>
      </w:r>
      <w:r w:rsidR="002953D9" w:rsidRPr="002953D9">
        <w:rPr>
          <w:rFonts w:ascii="Arial" w:hAnsi="Arial" w:cs="Arial"/>
          <w:sz w:val="18"/>
          <w:szCs w:val="18"/>
        </w:rPr>
        <w:t xml:space="preserve">legal or equitable actions or proceedings by Buyer against Supplier arising out of, or in connection with, any PO or Agreement may be brought by Buyer (at Buyer’s option) </w:t>
      </w:r>
      <w:r w:rsidR="002953D9" w:rsidRPr="002953D9">
        <w:rPr>
          <w:rFonts w:ascii="Arial" w:hAnsi="Arial" w:cs="Arial"/>
          <w:sz w:val="18"/>
          <w:szCs w:val="18"/>
        </w:rPr>
        <w:lastRenderedPageBreak/>
        <w:t>in any court having jurisdiction over Supplier or Buyer or Buyer’s receiving facility</w:t>
      </w:r>
      <w:r w:rsidR="00AA73A2">
        <w:rPr>
          <w:rFonts w:ascii="Arial" w:hAnsi="Arial" w:cs="Arial"/>
          <w:sz w:val="18"/>
          <w:szCs w:val="18"/>
        </w:rPr>
        <w:t xml:space="preserve">; and ii) </w:t>
      </w:r>
      <w:r w:rsidR="007D2307">
        <w:rPr>
          <w:rFonts w:ascii="Arial" w:hAnsi="Arial" w:cs="Arial"/>
          <w:sz w:val="18"/>
          <w:szCs w:val="18"/>
        </w:rPr>
        <w:t>a</w:t>
      </w:r>
      <w:r w:rsidR="002953D9" w:rsidRPr="002953D9">
        <w:rPr>
          <w:rFonts w:ascii="Arial" w:hAnsi="Arial" w:cs="Arial"/>
          <w:sz w:val="18"/>
          <w:szCs w:val="18"/>
        </w:rPr>
        <w:t>ny legal or equitable actions or proceedings by Supplier against Buyer arising out of, or in connection with, any PO or Agreement may be brought by Supplier only in the court having jurisdiction over Buyer’s principal place of business</w:t>
      </w:r>
      <w:r w:rsidR="00E055F4" w:rsidRPr="00500B1A">
        <w:rPr>
          <w:rFonts w:ascii="Arial" w:hAnsi="Arial" w:cs="Arial"/>
          <w:sz w:val="18"/>
          <w:szCs w:val="18"/>
        </w:rPr>
        <w:t xml:space="preserve">. </w:t>
      </w:r>
      <w:r w:rsidR="00AA73A2">
        <w:rPr>
          <w:rFonts w:ascii="Arial" w:hAnsi="Arial" w:cs="Arial"/>
          <w:sz w:val="18"/>
          <w:szCs w:val="18"/>
        </w:rPr>
        <w:t xml:space="preserve"> </w:t>
      </w:r>
    </w:p>
    <w:p w14:paraId="04A91FFF" w14:textId="07F770E2" w:rsidR="00AA73A2" w:rsidRPr="00500B1A" w:rsidRDefault="00AA73A2" w:rsidP="00AA73A2">
      <w:pPr>
        <w:pStyle w:val="ListParagraph"/>
        <w:tabs>
          <w:tab w:val="left" w:pos="-720"/>
          <w:tab w:val="left" w:pos="1134"/>
        </w:tabs>
        <w:suppressAutoHyphens/>
        <w:ind w:left="540" w:rightChars="401" w:right="802"/>
        <w:jc w:val="both"/>
        <w:rPr>
          <w:rFonts w:ascii="Arial" w:hAnsi="Arial" w:cs="Arial"/>
          <w:sz w:val="18"/>
          <w:szCs w:val="18"/>
        </w:rPr>
      </w:pPr>
      <w:r>
        <w:rPr>
          <w:rFonts w:ascii="Arial" w:hAnsi="Arial" w:cs="Arial"/>
          <w:sz w:val="18"/>
          <w:szCs w:val="18"/>
        </w:rPr>
        <w:t>When the Buyer is a Jabil entity</w:t>
      </w:r>
      <w:r w:rsidR="00F05EE6">
        <w:rPr>
          <w:rFonts w:ascii="Arial" w:hAnsi="Arial" w:cs="Arial"/>
          <w:sz w:val="18"/>
          <w:szCs w:val="18"/>
        </w:rPr>
        <w:t xml:space="preserve"> </w:t>
      </w:r>
      <w:r w:rsidR="000C2889">
        <w:rPr>
          <w:rFonts w:ascii="Arial" w:hAnsi="Arial" w:cs="Arial"/>
          <w:sz w:val="18"/>
          <w:szCs w:val="18"/>
        </w:rPr>
        <w:t xml:space="preserve">registered and located in </w:t>
      </w:r>
      <w:r>
        <w:rPr>
          <w:rFonts w:ascii="Arial" w:hAnsi="Arial" w:cs="Arial"/>
          <w:sz w:val="18"/>
          <w:szCs w:val="18"/>
        </w:rPr>
        <w:t>Mainland China, a</w:t>
      </w:r>
      <w:r w:rsidRPr="00500B1A">
        <w:rPr>
          <w:rFonts w:ascii="Arial" w:hAnsi="Arial" w:cs="Arial"/>
          <w:sz w:val="18"/>
          <w:szCs w:val="18"/>
        </w:rPr>
        <w:t xml:space="preserve">ny dispute arising out of or relating </w:t>
      </w:r>
      <w:r>
        <w:rPr>
          <w:rFonts w:ascii="Arial" w:hAnsi="Arial" w:cs="Arial"/>
          <w:sz w:val="18"/>
          <w:szCs w:val="18"/>
        </w:rPr>
        <w:t xml:space="preserve">to the PO </w:t>
      </w:r>
      <w:r w:rsidR="00644A62">
        <w:rPr>
          <w:rFonts w:ascii="Arial" w:hAnsi="Arial" w:cs="Arial"/>
          <w:sz w:val="18"/>
          <w:szCs w:val="18"/>
        </w:rPr>
        <w:t>or</w:t>
      </w:r>
      <w:r>
        <w:rPr>
          <w:rFonts w:ascii="Arial" w:hAnsi="Arial" w:cs="Arial"/>
          <w:sz w:val="18"/>
          <w:szCs w:val="18"/>
        </w:rPr>
        <w:t xml:space="preserve"> Agreement</w:t>
      </w:r>
      <w:r w:rsidRPr="00500B1A">
        <w:rPr>
          <w:rFonts w:ascii="Arial" w:hAnsi="Arial" w:cs="Arial"/>
          <w:sz w:val="18"/>
          <w:szCs w:val="18"/>
        </w:rPr>
        <w:t xml:space="preserve"> shall be settled by China International Economic and Trade Arbitration Commission (“CIETAC”) under its then-current rules and procedures, with the mandatory site for arbitration in Shanghai. The arbitral award is final and binding upon both parties. The language of arbitration shall be Chinese, unless otherwise agreed by both parties. Unless required by the arbitration tribunal, neither party will be required to provide a Chinese translation for any document or evidence which is submitted in the English language.</w:t>
      </w:r>
    </w:p>
    <w:p w14:paraId="37ED7767" w14:textId="77777777" w:rsidR="00FF7426" w:rsidRPr="00500B1A" w:rsidRDefault="00FF7426" w:rsidP="00CE2B63">
      <w:pPr>
        <w:tabs>
          <w:tab w:val="left" w:pos="-720"/>
          <w:tab w:val="left" w:pos="1134"/>
        </w:tabs>
        <w:suppressAutoHyphens/>
        <w:ind w:leftChars="270" w:left="540" w:rightChars="401" w:right="802"/>
        <w:jc w:val="both"/>
        <w:rPr>
          <w:rFonts w:ascii="Arial" w:hAnsi="Arial" w:cs="Arial"/>
          <w:sz w:val="18"/>
          <w:szCs w:val="18"/>
          <w:lang w:eastAsia="zh-CN"/>
        </w:rPr>
      </w:pPr>
    </w:p>
    <w:p w14:paraId="3629343B" w14:textId="079A92ED" w:rsidR="00A41CC2" w:rsidRDefault="00987FF7" w:rsidP="00CE2B63">
      <w:pPr>
        <w:pStyle w:val="ListParagraph"/>
        <w:widowControl/>
        <w:numPr>
          <w:ilvl w:val="0"/>
          <w:numId w:val="13"/>
        </w:numPr>
        <w:tabs>
          <w:tab w:val="left" w:pos="-720"/>
          <w:tab w:val="left" w:pos="1134"/>
        </w:tabs>
        <w:suppressAutoHyphens/>
        <w:ind w:leftChars="270" w:left="540" w:rightChars="401" w:right="802"/>
        <w:jc w:val="both"/>
        <w:rPr>
          <w:rFonts w:ascii="Arial" w:hAnsi="Arial" w:cs="Arial"/>
          <w:sz w:val="18"/>
          <w:szCs w:val="18"/>
        </w:rPr>
      </w:pPr>
      <w:r w:rsidRPr="00500B1A">
        <w:rPr>
          <w:rFonts w:ascii="Arial" w:hAnsi="Arial" w:cs="Arial"/>
          <w:b/>
          <w:sz w:val="18"/>
          <w:szCs w:val="18"/>
        </w:rPr>
        <w:t>Language:</w:t>
      </w:r>
      <w:r w:rsidRPr="00500B1A">
        <w:rPr>
          <w:rFonts w:ascii="Arial" w:hAnsi="Arial" w:cs="Arial"/>
          <w:sz w:val="18"/>
          <w:szCs w:val="18"/>
        </w:rPr>
        <w:t xml:space="preserve"> These GTCs </w:t>
      </w:r>
      <w:r w:rsidR="00AE5BEB">
        <w:rPr>
          <w:rFonts w:ascii="Arial" w:hAnsi="Arial" w:cs="Arial"/>
          <w:sz w:val="18"/>
          <w:szCs w:val="18"/>
        </w:rPr>
        <w:t xml:space="preserve">may be made </w:t>
      </w:r>
      <w:r w:rsidRPr="00500B1A">
        <w:rPr>
          <w:rFonts w:ascii="Arial" w:hAnsi="Arial" w:cs="Arial"/>
          <w:sz w:val="18"/>
          <w:szCs w:val="18"/>
        </w:rPr>
        <w:t>in both English</w:t>
      </w:r>
      <w:r w:rsidR="008745C6">
        <w:rPr>
          <w:rFonts w:ascii="Arial" w:hAnsi="Arial" w:cs="Arial"/>
          <w:sz w:val="18"/>
          <w:szCs w:val="18"/>
        </w:rPr>
        <w:t xml:space="preserve"> and the local language of the place where Buyer is located</w:t>
      </w:r>
      <w:r w:rsidRPr="00500B1A">
        <w:rPr>
          <w:rFonts w:ascii="Arial" w:hAnsi="Arial" w:cs="Arial"/>
          <w:sz w:val="18"/>
          <w:szCs w:val="18"/>
        </w:rPr>
        <w:t xml:space="preserve">. In the event of any conflict between the English and Chinese languages of these GTCs, the </w:t>
      </w:r>
      <w:r w:rsidR="008745C6">
        <w:rPr>
          <w:rFonts w:ascii="Arial" w:hAnsi="Arial" w:cs="Arial"/>
          <w:sz w:val="18"/>
          <w:szCs w:val="18"/>
        </w:rPr>
        <w:t>English</w:t>
      </w:r>
      <w:r w:rsidRPr="00500B1A">
        <w:rPr>
          <w:rFonts w:ascii="Arial" w:hAnsi="Arial" w:cs="Arial"/>
          <w:sz w:val="18"/>
          <w:szCs w:val="18"/>
        </w:rPr>
        <w:t xml:space="preserve"> language version shall prevail</w:t>
      </w:r>
      <w:r w:rsidR="008745C6">
        <w:rPr>
          <w:rFonts w:ascii="Arial" w:hAnsi="Arial" w:cs="Arial"/>
          <w:sz w:val="18"/>
          <w:szCs w:val="18"/>
        </w:rPr>
        <w:t xml:space="preserve"> </w:t>
      </w:r>
      <w:r w:rsidR="008B4917">
        <w:rPr>
          <w:rFonts w:ascii="Arial" w:hAnsi="Arial" w:cs="Arial"/>
          <w:sz w:val="18"/>
          <w:szCs w:val="18"/>
        </w:rPr>
        <w:t xml:space="preserve">unless the Buyer is a Jabil entity </w:t>
      </w:r>
      <w:r w:rsidR="00EA081E">
        <w:rPr>
          <w:rFonts w:ascii="Arial" w:hAnsi="Arial" w:cs="Arial"/>
          <w:sz w:val="18"/>
          <w:szCs w:val="18"/>
        </w:rPr>
        <w:t xml:space="preserve">registered </w:t>
      </w:r>
      <w:r w:rsidR="006D6789">
        <w:rPr>
          <w:rFonts w:ascii="Arial" w:hAnsi="Arial" w:cs="Arial"/>
          <w:sz w:val="18"/>
          <w:szCs w:val="18"/>
        </w:rPr>
        <w:t xml:space="preserve">and located </w:t>
      </w:r>
      <w:r w:rsidR="00EA081E" w:rsidRPr="00601D7F">
        <w:rPr>
          <w:rFonts w:ascii="Arial" w:hAnsi="Arial" w:cs="Arial"/>
          <w:sz w:val="18"/>
          <w:szCs w:val="18"/>
        </w:rPr>
        <w:t>in Mainland China or Taiwan.</w:t>
      </w:r>
      <w:r w:rsidR="00EA081E">
        <w:rPr>
          <w:rFonts w:ascii="Arial" w:hAnsi="Arial" w:cs="Arial"/>
          <w:sz w:val="18"/>
          <w:szCs w:val="18"/>
        </w:rPr>
        <w:t xml:space="preserve">  When the Buyer is a Jabil entity</w:t>
      </w:r>
      <w:r w:rsidR="00F05EE6">
        <w:rPr>
          <w:rFonts w:ascii="Arial" w:hAnsi="Arial" w:cs="Arial"/>
          <w:sz w:val="18"/>
          <w:szCs w:val="18"/>
        </w:rPr>
        <w:t xml:space="preserve"> that is</w:t>
      </w:r>
      <w:r w:rsidR="00EA081E">
        <w:rPr>
          <w:rFonts w:ascii="Arial" w:hAnsi="Arial" w:cs="Arial"/>
          <w:sz w:val="18"/>
          <w:szCs w:val="18"/>
        </w:rPr>
        <w:t xml:space="preserve"> located and registered in Mainland China or Taiwan, </w:t>
      </w:r>
      <w:proofErr w:type="gramStart"/>
      <w:r w:rsidR="00EA081E">
        <w:rPr>
          <w:rFonts w:ascii="Arial" w:hAnsi="Arial" w:cs="Arial"/>
          <w:sz w:val="18"/>
          <w:szCs w:val="18"/>
        </w:rPr>
        <w:t xml:space="preserve">the </w:t>
      </w:r>
      <w:r w:rsidR="008745C6">
        <w:rPr>
          <w:rFonts w:ascii="Arial" w:hAnsi="Arial" w:cs="Arial"/>
          <w:sz w:val="18"/>
          <w:szCs w:val="18"/>
        </w:rPr>
        <w:t xml:space="preserve"> Chinese</w:t>
      </w:r>
      <w:proofErr w:type="gramEnd"/>
      <w:r w:rsidR="008745C6">
        <w:rPr>
          <w:rFonts w:ascii="Arial" w:hAnsi="Arial" w:cs="Arial"/>
          <w:sz w:val="18"/>
          <w:szCs w:val="18"/>
        </w:rPr>
        <w:t xml:space="preserve"> language version shall prevail</w:t>
      </w:r>
      <w:r w:rsidRPr="00500B1A">
        <w:rPr>
          <w:rFonts w:ascii="Arial" w:hAnsi="Arial" w:cs="Arial"/>
          <w:sz w:val="18"/>
          <w:szCs w:val="18"/>
        </w:rPr>
        <w:t>.</w:t>
      </w:r>
      <w:bookmarkEnd w:id="36"/>
    </w:p>
    <w:p w14:paraId="65C58011" w14:textId="77777777" w:rsidR="00A41CC2" w:rsidRPr="00A41CC2" w:rsidRDefault="00A41CC2" w:rsidP="00A41CC2">
      <w:pPr>
        <w:pStyle w:val="ListParagraph"/>
        <w:rPr>
          <w:rFonts w:ascii="Arial" w:hAnsi="Arial" w:cs="Arial"/>
          <w:sz w:val="18"/>
          <w:szCs w:val="18"/>
        </w:rPr>
      </w:pPr>
    </w:p>
    <w:p w14:paraId="748C64CA" w14:textId="77777777" w:rsidR="00F17F24" w:rsidRDefault="00A41CC2" w:rsidP="00CE2B63">
      <w:pPr>
        <w:pStyle w:val="ListParagraph"/>
        <w:widowControl/>
        <w:numPr>
          <w:ilvl w:val="0"/>
          <w:numId w:val="13"/>
        </w:numPr>
        <w:tabs>
          <w:tab w:val="left" w:pos="-720"/>
          <w:tab w:val="left" w:pos="1134"/>
        </w:tabs>
        <w:suppressAutoHyphens/>
        <w:ind w:leftChars="270" w:left="540" w:rightChars="401" w:right="802"/>
        <w:jc w:val="both"/>
        <w:rPr>
          <w:rFonts w:ascii="Arial" w:hAnsi="Arial" w:cs="Arial"/>
          <w:sz w:val="18"/>
          <w:szCs w:val="18"/>
        </w:rPr>
      </w:pPr>
      <w:r w:rsidRPr="00C0222C">
        <w:rPr>
          <w:rFonts w:ascii="Arial" w:hAnsi="Arial" w:cs="Arial"/>
          <w:b/>
          <w:sz w:val="18"/>
          <w:szCs w:val="18"/>
        </w:rPr>
        <w:t>Insurance:</w:t>
      </w:r>
      <w:r w:rsidRPr="22905B6A">
        <w:rPr>
          <w:sz w:val="16"/>
          <w:szCs w:val="16"/>
        </w:rPr>
        <w:t xml:space="preserve"> </w:t>
      </w:r>
      <w:r w:rsidRPr="00C0222C">
        <w:rPr>
          <w:rFonts w:ascii="Arial" w:hAnsi="Arial" w:cs="Arial"/>
          <w:sz w:val="18"/>
          <w:szCs w:val="18"/>
        </w:rPr>
        <w:t xml:space="preserve">Supplier will maintain all insurance necessary to satisfy its obligations. Such insurance shall apply globally, respond in all jurisdictions. At a minimum, Supplier will maintain Automobile Liability insurance, Commercial General Liability insurance, Employer’s Liability, and Worker’s Compensation insurance as required by law. Commercial General Liability Insurance needs to be provided on an occurrence basis, including but not limited to, premises-operations, broad form property damage, products/completed operations, contractual liability, independent contractors, and personal injury. Insurance shall be endorsed to include Additional Insured status for General Liability and Products/ Completed Operations coverage. Coverage shall be primary and non-contributory with any other insurance and self-insurance. Limits may be satisfied through a combination of primary and umbrella/excess policies. The certificate of insurance for Commercial General Liability and Workers' Compensation also needs to include a waiver of subrogation favoring </w:t>
      </w:r>
      <w:r w:rsidR="00F051C3">
        <w:rPr>
          <w:rFonts w:ascii="Arial" w:hAnsi="Arial" w:cs="Arial"/>
          <w:sz w:val="18"/>
          <w:szCs w:val="18"/>
        </w:rPr>
        <w:t>Buyer</w:t>
      </w:r>
      <w:r w:rsidRPr="00C0222C">
        <w:rPr>
          <w:rFonts w:ascii="Arial" w:hAnsi="Arial" w:cs="Arial"/>
          <w:sz w:val="18"/>
          <w:szCs w:val="18"/>
        </w:rPr>
        <w:t xml:space="preserve">. Supplier will notify </w:t>
      </w:r>
      <w:r w:rsidR="00F051C3">
        <w:rPr>
          <w:rFonts w:ascii="Arial" w:hAnsi="Arial" w:cs="Arial"/>
          <w:sz w:val="18"/>
          <w:szCs w:val="18"/>
        </w:rPr>
        <w:t>Buyer</w:t>
      </w:r>
      <w:r w:rsidRPr="00C0222C">
        <w:rPr>
          <w:rFonts w:ascii="Arial" w:hAnsi="Arial" w:cs="Arial"/>
          <w:sz w:val="18"/>
          <w:szCs w:val="18"/>
        </w:rPr>
        <w:t xml:space="preserve"> in writing at least thirty (30) days prior to cancellation of, or any material change in, the insurance. Supplier will provide </w:t>
      </w:r>
      <w:r w:rsidR="00F051C3">
        <w:rPr>
          <w:rFonts w:ascii="Arial" w:hAnsi="Arial" w:cs="Arial"/>
          <w:sz w:val="18"/>
          <w:szCs w:val="18"/>
        </w:rPr>
        <w:t>Buyer</w:t>
      </w:r>
      <w:r w:rsidRPr="00C0222C">
        <w:rPr>
          <w:rFonts w:ascii="Arial" w:hAnsi="Arial" w:cs="Arial"/>
          <w:sz w:val="18"/>
          <w:szCs w:val="18"/>
        </w:rPr>
        <w:t xml:space="preserve"> with a Certificate(s) of Insurance prior to commencement of work. Supplier will provide Buyer with a Certificate(s) of Insurance upon request. Minimum Insurance Limits (USD): (</w:t>
      </w:r>
      <w:proofErr w:type="spellStart"/>
      <w:r w:rsidRPr="00C0222C">
        <w:rPr>
          <w:rFonts w:ascii="Arial" w:hAnsi="Arial" w:cs="Arial"/>
          <w:sz w:val="18"/>
          <w:szCs w:val="18"/>
        </w:rPr>
        <w:t>i</w:t>
      </w:r>
      <w:proofErr w:type="spellEnd"/>
      <w:r w:rsidRPr="00C0222C">
        <w:rPr>
          <w:rFonts w:ascii="Arial" w:hAnsi="Arial" w:cs="Arial"/>
          <w:sz w:val="18"/>
          <w:szCs w:val="18"/>
        </w:rPr>
        <w:t>) Automobile Liability (AL) - $1,000,000 per occurrence; (ii) Commercial General/Products Liability (GL) - $2,000,000 per occurrence; (iii) Employer’s Liability - $1,000,000 per occurrence; (iv) Worker’s Compensation – Statutory or Equivalent Government Scheme.</w:t>
      </w:r>
    </w:p>
    <w:p w14:paraId="7605362C" w14:textId="77777777" w:rsidR="00CF04A4" w:rsidRDefault="00CF04A4" w:rsidP="00CF04A4">
      <w:pPr>
        <w:pStyle w:val="ListParagraph"/>
        <w:widowControl/>
        <w:tabs>
          <w:tab w:val="left" w:pos="-720"/>
          <w:tab w:val="left" w:pos="1134"/>
        </w:tabs>
        <w:suppressAutoHyphens/>
        <w:ind w:left="540" w:rightChars="401" w:right="802"/>
        <w:jc w:val="both"/>
        <w:rPr>
          <w:rFonts w:ascii="Arial" w:hAnsi="Arial" w:cs="Arial"/>
          <w:sz w:val="18"/>
          <w:szCs w:val="18"/>
        </w:rPr>
      </w:pPr>
    </w:p>
    <w:p w14:paraId="5B9853DF" w14:textId="16C8024D" w:rsidR="00F17F24" w:rsidRPr="006C0275" w:rsidRDefault="00F17F24" w:rsidP="00F17F24">
      <w:pPr>
        <w:numPr>
          <w:ilvl w:val="0"/>
          <w:numId w:val="13"/>
        </w:numPr>
        <w:tabs>
          <w:tab w:val="left" w:pos="1134"/>
        </w:tabs>
        <w:suppressAutoHyphens/>
        <w:ind w:leftChars="270" w:left="540" w:rightChars="401" w:right="802"/>
        <w:jc w:val="both"/>
        <w:rPr>
          <w:rFonts w:ascii="Arial" w:hAnsi="Arial" w:cs="Arial"/>
          <w:snapToGrid/>
          <w:sz w:val="18"/>
          <w:szCs w:val="18"/>
        </w:rPr>
      </w:pPr>
      <w:r w:rsidRPr="006C0275">
        <w:rPr>
          <w:rFonts w:ascii="Arial" w:hAnsi="Arial" w:cs="Arial"/>
          <w:b/>
          <w:sz w:val="18"/>
          <w:szCs w:val="18"/>
          <w:lang w:eastAsia="zh-CN"/>
        </w:rPr>
        <w:t>Right to Audit and Appraisal</w:t>
      </w:r>
      <w:r>
        <w:rPr>
          <w:rFonts w:ascii="Arial" w:hAnsi="Arial" w:cs="Arial"/>
          <w:b/>
          <w:sz w:val="18"/>
          <w:szCs w:val="18"/>
          <w:lang w:eastAsia="zh-CN"/>
        </w:rPr>
        <w:t xml:space="preserve"> for Jabil entit</w:t>
      </w:r>
      <w:r w:rsidR="00AA73A2">
        <w:rPr>
          <w:rFonts w:ascii="Arial" w:hAnsi="Arial" w:cs="Arial"/>
          <w:b/>
          <w:sz w:val="18"/>
          <w:szCs w:val="18"/>
          <w:lang w:eastAsia="zh-CN"/>
        </w:rPr>
        <w:t>ies</w:t>
      </w:r>
      <w:r>
        <w:rPr>
          <w:rFonts w:ascii="Arial" w:hAnsi="Arial" w:cs="Arial"/>
          <w:b/>
          <w:sz w:val="18"/>
          <w:szCs w:val="18"/>
          <w:lang w:eastAsia="zh-CN"/>
        </w:rPr>
        <w:t xml:space="preserve"> registered</w:t>
      </w:r>
      <w:r w:rsidR="002047D9">
        <w:rPr>
          <w:rFonts w:ascii="Arial" w:hAnsi="Arial" w:cs="Arial"/>
          <w:b/>
          <w:sz w:val="18"/>
          <w:szCs w:val="18"/>
          <w:lang w:eastAsia="zh-CN"/>
        </w:rPr>
        <w:t xml:space="preserve"> and located</w:t>
      </w:r>
      <w:r>
        <w:rPr>
          <w:rFonts w:ascii="Arial" w:hAnsi="Arial" w:cs="Arial"/>
          <w:b/>
          <w:sz w:val="18"/>
          <w:szCs w:val="18"/>
          <w:lang w:eastAsia="zh-CN"/>
        </w:rPr>
        <w:t xml:space="preserve"> in Mainland China</w:t>
      </w:r>
      <w:r w:rsidRPr="006C0275">
        <w:rPr>
          <w:rFonts w:ascii="Arial" w:hAnsi="Arial" w:cs="Arial"/>
          <w:b/>
          <w:bCs/>
          <w:sz w:val="18"/>
          <w:szCs w:val="18"/>
          <w:lang w:eastAsia="zh-CN"/>
        </w:rPr>
        <w:t>:</w:t>
      </w:r>
      <w:r w:rsidRPr="006C0275">
        <w:rPr>
          <w:rFonts w:ascii="Arial" w:hAnsi="Arial" w:cs="Arial"/>
          <w:sz w:val="18"/>
          <w:szCs w:val="18"/>
          <w:lang w:eastAsia="zh-CN"/>
        </w:rPr>
        <w:t xml:space="preserve">  During the term of </w:t>
      </w:r>
      <w:r w:rsidRPr="006C0275">
        <w:rPr>
          <w:rFonts w:ascii="Arial" w:eastAsiaTheme="minorEastAsia" w:hAnsi="Arial" w:cs="Arial"/>
          <w:sz w:val="18"/>
          <w:szCs w:val="18"/>
          <w:lang w:eastAsia="zh-CN"/>
        </w:rPr>
        <w:t>t</w:t>
      </w:r>
      <w:r w:rsidRPr="006C0275">
        <w:rPr>
          <w:rFonts w:ascii="Arial" w:hAnsi="Arial" w:cs="Arial"/>
          <w:sz w:val="18"/>
          <w:szCs w:val="18"/>
          <w:lang w:eastAsia="zh-CN"/>
        </w:rPr>
        <w:t xml:space="preserve">he </w:t>
      </w:r>
      <w:r>
        <w:rPr>
          <w:rFonts w:ascii="Arial" w:hAnsi="Arial" w:cs="Arial"/>
          <w:sz w:val="18"/>
          <w:szCs w:val="18"/>
          <w:lang w:eastAsia="zh-CN"/>
        </w:rPr>
        <w:t>Agreement</w:t>
      </w:r>
      <w:r w:rsidRPr="006C0275">
        <w:rPr>
          <w:rFonts w:ascii="Arial" w:hAnsi="Arial" w:cs="Arial"/>
          <w:sz w:val="18"/>
          <w:szCs w:val="18"/>
          <w:lang w:eastAsia="zh-CN"/>
        </w:rPr>
        <w:t xml:space="preserve"> and not more than twice per calendar</w:t>
      </w:r>
      <w:r w:rsidRPr="006C0275">
        <w:rPr>
          <w:rFonts w:ascii="Arial" w:eastAsia="Arial" w:hAnsi="Arial" w:cs="Arial"/>
          <w:sz w:val="18"/>
          <w:szCs w:val="18"/>
          <w:lang w:eastAsia="zh-CN"/>
        </w:rPr>
        <w:t xml:space="preserve"> </w:t>
      </w:r>
      <w:r w:rsidRPr="006C0275">
        <w:rPr>
          <w:rFonts w:ascii="Arial" w:hAnsi="Arial" w:cs="Arial"/>
          <w:sz w:val="18"/>
          <w:szCs w:val="18"/>
          <w:lang w:eastAsia="zh-CN"/>
        </w:rPr>
        <w:t xml:space="preserve">year (unless circumstances warrant additional audits as described below), Buyer may audit the Supplier’s policies, procedures and records that </w:t>
      </w:r>
      <w:r w:rsidRPr="006C0275">
        <w:rPr>
          <w:rFonts w:ascii="Arial" w:hAnsi="Arial" w:cs="Arial"/>
          <w:sz w:val="18"/>
          <w:szCs w:val="18"/>
        </w:rPr>
        <w:t>relate</w:t>
      </w:r>
      <w:r w:rsidRPr="006C0275">
        <w:rPr>
          <w:rFonts w:ascii="Arial" w:hAnsi="Arial" w:cs="Arial"/>
          <w:sz w:val="18"/>
          <w:szCs w:val="18"/>
          <w:lang w:eastAsia="zh-CN"/>
        </w:rPr>
        <w:t xml:space="preserve"> to the performance of Supplier under this </w:t>
      </w:r>
      <w:r>
        <w:rPr>
          <w:rFonts w:ascii="Arial" w:hAnsi="Arial" w:cs="Arial"/>
          <w:sz w:val="18"/>
          <w:szCs w:val="18"/>
          <w:lang w:eastAsia="zh-CN"/>
        </w:rPr>
        <w:t>Agreement</w:t>
      </w:r>
      <w:r w:rsidRPr="006C0275">
        <w:rPr>
          <w:rFonts w:ascii="Arial" w:hAnsi="Arial" w:cs="Arial"/>
          <w:sz w:val="18"/>
          <w:szCs w:val="18"/>
          <w:lang w:eastAsia="zh-CN"/>
        </w:rPr>
        <w:t xml:space="preserve"> to ensure compliance with this </w:t>
      </w:r>
      <w:r>
        <w:rPr>
          <w:rFonts w:ascii="Arial" w:hAnsi="Arial" w:cs="Arial"/>
          <w:sz w:val="18"/>
          <w:szCs w:val="18"/>
          <w:lang w:eastAsia="zh-CN"/>
        </w:rPr>
        <w:t>Agreement</w:t>
      </w:r>
      <w:r w:rsidRPr="006C0275">
        <w:rPr>
          <w:rFonts w:ascii="Arial" w:hAnsi="Arial" w:cs="Arial"/>
          <w:sz w:val="18"/>
          <w:szCs w:val="18"/>
          <w:lang w:eastAsia="zh-CN"/>
        </w:rPr>
        <w:t xml:space="preserve"> upon reasonable notice. Notwithstanding the foregoing, the parties agree that Buyer may conduct an audit at any time and without notice, in the event of (</w:t>
      </w:r>
      <w:proofErr w:type="spellStart"/>
      <w:r w:rsidRPr="006C0275">
        <w:rPr>
          <w:rFonts w:ascii="Arial" w:hAnsi="Arial" w:cs="Arial"/>
          <w:sz w:val="18"/>
          <w:szCs w:val="18"/>
          <w:lang w:eastAsia="zh-CN"/>
        </w:rPr>
        <w:t>i</w:t>
      </w:r>
      <w:proofErr w:type="spellEnd"/>
      <w:r w:rsidRPr="006C0275">
        <w:rPr>
          <w:rFonts w:ascii="Arial" w:hAnsi="Arial" w:cs="Arial"/>
          <w:sz w:val="18"/>
          <w:szCs w:val="18"/>
          <w:lang w:eastAsia="zh-CN"/>
        </w:rPr>
        <w:t xml:space="preserve">) audits required by Buyer’s governmental or regulatory authorities, (ii) investigations of claims of misappropriation, fraud, or business irregularities of a potentially criminal nature, or (iii) Buyer reasonably believes that an audit is necessary to address a material operational problem or issue that poses a threat to Buyer’s business or reputation. In the case of construction projects, Supplier </w:t>
      </w:r>
      <w:r w:rsidRPr="006C0275">
        <w:rPr>
          <w:rFonts w:ascii="Arial" w:eastAsia="Arial" w:hAnsi="Arial" w:cs="Arial"/>
          <w:sz w:val="18"/>
          <w:szCs w:val="18"/>
          <w:lang w:eastAsia="zh-CN"/>
        </w:rPr>
        <w:t>further</w:t>
      </w:r>
      <w:r w:rsidRPr="006C0275">
        <w:rPr>
          <w:rFonts w:ascii="Arial" w:hAnsi="Arial" w:cs="Arial"/>
          <w:sz w:val="18"/>
          <w:szCs w:val="18"/>
          <w:lang w:eastAsia="zh-CN"/>
        </w:rPr>
        <w:t xml:space="preserve"> agrees that Buyer will have the right to inspect and retain an appraisal institution to assess the work at any time during and after the construction. If the Buyer and the Supplier are in dispute over the value of an incomplete or defective construction and have submitted the dispute to the competent court and/or arbitration institution, the Buyer shall be entitled to appoint appraisal institution(s) and determine the value of the Supplier’s work.</w:t>
      </w:r>
    </w:p>
    <w:p w14:paraId="0094C01B" w14:textId="7DD67E48" w:rsidR="00E9146A" w:rsidRPr="00500B1A" w:rsidRDefault="00E9146A" w:rsidP="00CE2B63">
      <w:pPr>
        <w:pStyle w:val="ListParagraph"/>
        <w:widowControl/>
        <w:numPr>
          <w:ilvl w:val="0"/>
          <w:numId w:val="13"/>
        </w:numPr>
        <w:tabs>
          <w:tab w:val="left" w:pos="-720"/>
          <w:tab w:val="left" w:pos="1134"/>
        </w:tabs>
        <w:suppressAutoHyphens/>
        <w:ind w:leftChars="270" w:left="540" w:rightChars="401" w:right="802"/>
        <w:jc w:val="both"/>
        <w:rPr>
          <w:rFonts w:ascii="Arial" w:hAnsi="Arial" w:cs="Arial"/>
          <w:sz w:val="18"/>
          <w:szCs w:val="18"/>
        </w:rPr>
      </w:pPr>
      <w:r w:rsidRPr="00500B1A">
        <w:rPr>
          <w:rFonts w:ascii="Arial" w:hAnsi="Arial" w:cs="Arial"/>
          <w:sz w:val="18"/>
          <w:szCs w:val="18"/>
        </w:rPr>
        <w:br w:type="page"/>
      </w:r>
    </w:p>
    <w:p w14:paraId="12D5A392" w14:textId="77777777" w:rsidR="00FA40EC" w:rsidRPr="00500B1A" w:rsidRDefault="00FA40EC" w:rsidP="00CE2B63">
      <w:pPr>
        <w:pStyle w:val="Heading1"/>
        <w:tabs>
          <w:tab w:val="left" w:pos="540"/>
          <w:tab w:val="left" w:pos="900"/>
          <w:tab w:val="left" w:pos="990"/>
        </w:tabs>
        <w:suppressAutoHyphens/>
        <w:ind w:left="540" w:rightChars="356" w:right="712" w:firstLine="0"/>
        <w:rPr>
          <w:rFonts w:ascii="Arial" w:hAnsi="Arial" w:cs="Arial"/>
          <w:b/>
          <w:sz w:val="18"/>
          <w:szCs w:val="18"/>
        </w:rPr>
      </w:pPr>
      <w:r w:rsidRPr="00500B1A">
        <w:rPr>
          <w:rFonts w:ascii="Arial" w:hAnsi="Arial" w:cs="Arial"/>
          <w:b/>
          <w:sz w:val="18"/>
          <w:szCs w:val="18"/>
        </w:rPr>
        <w:lastRenderedPageBreak/>
        <w:t>APPENDIX A – CAPITAL / MANUFACTURING EQUIPMENT</w:t>
      </w:r>
    </w:p>
    <w:p w14:paraId="38B0D925" w14:textId="77777777" w:rsidR="00FA40EC" w:rsidRPr="00500B1A" w:rsidRDefault="00FA40EC" w:rsidP="00CE2B63">
      <w:pPr>
        <w:tabs>
          <w:tab w:val="left" w:pos="540"/>
          <w:tab w:val="left" w:pos="900"/>
          <w:tab w:val="left" w:pos="990"/>
        </w:tabs>
        <w:suppressAutoHyphens/>
        <w:spacing w:before="200"/>
        <w:ind w:left="540" w:rightChars="356" w:right="712"/>
        <w:jc w:val="both"/>
        <w:rPr>
          <w:rFonts w:ascii="Arial" w:hAnsi="Arial" w:cs="Arial"/>
          <w:sz w:val="18"/>
          <w:szCs w:val="18"/>
        </w:rPr>
      </w:pPr>
      <w:r w:rsidRPr="00500B1A">
        <w:rPr>
          <w:rFonts w:ascii="Arial" w:hAnsi="Arial" w:cs="Arial"/>
          <w:sz w:val="18"/>
          <w:szCs w:val="18"/>
        </w:rPr>
        <w:t>The terms of this Appendix A shall be the supplemental terms and conditions (“</w:t>
      </w:r>
      <w:r w:rsidRPr="00071382">
        <w:rPr>
          <w:rFonts w:ascii="Arial" w:hAnsi="Arial" w:cs="Arial"/>
          <w:b/>
          <w:sz w:val="18"/>
          <w:szCs w:val="18"/>
        </w:rPr>
        <w:t>STC</w:t>
      </w:r>
      <w:r w:rsidRPr="00BA0A8F">
        <w:rPr>
          <w:rFonts w:ascii="Arial" w:hAnsi="Arial" w:cs="Arial"/>
          <w:b/>
          <w:sz w:val="18"/>
          <w:szCs w:val="18"/>
        </w:rPr>
        <w:t>s</w:t>
      </w:r>
      <w:r w:rsidRPr="00500B1A">
        <w:rPr>
          <w:rFonts w:ascii="Arial" w:hAnsi="Arial" w:cs="Arial"/>
          <w:sz w:val="18"/>
          <w:szCs w:val="18"/>
        </w:rPr>
        <w:t>”) to the General Terms and Conditions for Indirect Procurement (“</w:t>
      </w:r>
      <w:r w:rsidRPr="00071382">
        <w:rPr>
          <w:rFonts w:ascii="Arial" w:hAnsi="Arial" w:cs="Arial"/>
          <w:b/>
          <w:sz w:val="18"/>
          <w:szCs w:val="18"/>
        </w:rPr>
        <w:t>GTC</w:t>
      </w:r>
      <w:r w:rsidRPr="00BA0A8F">
        <w:rPr>
          <w:rFonts w:ascii="Arial" w:hAnsi="Arial" w:cs="Arial"/>
          <w:b/>
          <w:sz w:val="18"/>
          <w:szCs w:val="18"/>
        </w:rPr>
        <w:t>s</w:t>
      </w:r>
      <w:r w:rsidRPr="00500B1A">
        <w:rPr>
          <w:rFonts w:ascii="Arial" w:hAnsi="Arial" w:cs="Arial"/>
          <w:sz w:val="18"/>
          <w:szCs w:val="18"/>
        </w:rPr>
        <w:t xml:space="preserve">”) between Buyer and </w:t>
      </w:r>
      <w:proofErr w:type="gramStart"/>
      <w:r w:rsidRPr="00500B1A">
        <w:rPr>
          <w:rFonts w:ascii="Arial" w:hAnsi="Arial" w:cs="Arial"/>
          <w:sz w:val="18"/>
          <w:szCs w:val="18"/>
        </w:rPr>
        <w:t>Supplier, and</w:t>
      </w:r>
      <w:proofErr w:type="gramEnd"/>
      <w:r w:rsidRPr="00500B1A">
        <w:rPr>
          <w:rFonts w:ascii="Arial" w:hAnsi="Arial" w:cs="Arial"/>
          <w:sz w:val="18"/>
          <w:szCs w:val="18"/>
        </w:rPr>
        <w:t xml:space="preserve"> apply to the purchase of capital / manufacturing equipment (“</w:t>
      </w:r>
      <w:r w:rsidRPr="00500B1A">
        <w:rPr>
          <w:rFonts w:ascii="Arial" w:hAnsi="Arial" w:cs="Arial"/>
          <w:b/>
          <w:sz w:val="18"/>
          <w:szCs w:val="18"/>
        </w:rPr>
        <w:t>Equipment</w:t>
      </w:r>
      <w:r w:rsidRPr="00500B1A">
        <w:rPr>
          <w:rFonts w:ascii="Arial" w:hAnsi="Arial" w:cs="Arial"/>
          <w:sz w:val="18"/>
          <w:szCs w:val="18"/>
        </w:rPr>
        <w:t>”) and services related to the production, calibration and/or installation thereof (“</w:t>
      </w:r>
      <w:r w:rsidRPr="00500B1A">
        <w:rPr>
          <w:rFonts w:ascii="Arial" w:hAnsi="Arial" w:cs="Arial"/>
          <w:b/>
          <w:sz w:val="18"/>
          <w:szCs w:val="18"/>
        </w:rPr>
        <w:t>Services</w:t>
      </w:r>
      <w:r w:rsidRPr="00500B1A">
        <w:rPr>
          <w:rFonts w:ascii="Arial" w:hAnsi="Arial" w:cs="Arial"/>
          <w:sz w:val="18"/>
          <w:szCs w:val="18"/>
        </w:rPr>
        <w:t>”). The capitalized abbreviations and terms hereunder shall have the same meaning as set forth in GTCs unless otherwise specified.</w:t>
      </w:r>
    </w:p>
    <w:p w14:paraId="738723F3" w14:textId="77777777" w:rsidR="00FA40EC" w:rsidRPr="00500B1A" w:rsidRDefault="00FA40EC" w:rsidP="00CE2B63">
      <w:pPr>
        <w:tabs>
          <w:tab w:val="left" w:pos="540"/>
          <w:tab w:val="left" w:pos="900"/>
          <w:tab w:val="left" w:pos="990"/>
        </w:tabs>
        <w:suppressAutoHyphens/>
        <w:ind w:left="540" w:rightChars="356" w:right="712"/>
        <w:jc w:val="both"/>
        <w:rPr>
          <w:rFonts w:ascii="Arial" w:hAnsi="Arial" w:cs="Arial"/>
          <w:sz w:val="18"/>
          <w:szCs w:val="18"/>
          <w:lang w:eastAsia="zh-CN"/>
        </w:rPr>
      </w:pPr>
    </w:p>
    <w:p w14:paraId="227B145F" w14:textId="77777777"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bCs/>
          <w:sz w:val="18"/>
          <w:szCs w:val="18"/>
        </w:rPr>
        <w:t>Specifications:</w:t>
      </w:r>
      <w:r w:rsidRPr="00071382">
        <w:rPr>
          <w:rFonts w:ascii="Arial" w:hAnsi="Arial" w:cs="Arial"/>
          <w:bCs/>
          <w:sz w:val="18"/>
          <w:szCs w:val="18"/>
        </w:rPr>
        <w:t xml:space="preserve"> </w:t>
      </w:r>
      <w:r w:rsidRPr="00500B1A">
        <w:rPr>
          <w:rFonts w:ascii="Arial" w:hAnsi="Arial" w:cs="Arial"/>
          <w:sz w:val="18"/>
          <w:szCs w:val="18"/>
        </w:rPr>
        <w:t>The Equipment/Services specifications and inspection and acceptance criteria (collectively the “</w:t>
      </w:r>
      <w:r w:rsidRPr="00500B1A">
        <w:rPr>
          <w:rFonts w:ascii="Arial" w:hAnsi="Arial" w:cs="Arial"/>
          <w:b/>
          <w:sz w:val="18"/>
          <w:szCs w:val="18"/>
        </w:rPr>
        <w:t>Equipment Specification</w:t>
      </w:r>
      <w:r w:rsidRPr="00500B1A">
        <w:rPr>
          <w:rFonts w:ascii="Arial" w:hAnsi="Arial" w:cs="Arial"/>
          <w:sz w:val="18"/>
          <w:szCs w:val="18"/>
        </w:rPr>
        <w:t xml:space="preserve">”) approved by Buyer in writing will be used to determine performance and acceptability of the Equipment. Unless otherwise agreed upon in writing by Buyer, final payment is contingent upon the Equipment’s passing the SAT (defined below) and compliance with the Equipment Specification after installation at the premises designated by Buyer. </w:t>
      </w:r>
    </w:p>
    <w:p w14:paraId="66C933FC"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sz w:val="18"/>
          <w:szCs w:val="18"/>
          <w:lang w:eastAsia="zh-CN"/>
        </w:rPr>
      </w:pPr>
    </w:p>
    <w:p w14:paraId="4FDC4295" w14:textId="77777777"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bCs/>
          <w:sz w:val="18"/>
          <w:szCs w:val="18"/>
        </w:rPr>
        <w:t>Pre-Installation:</w:t>
      </w:r>
      <w:r w:rsidRPr="00500B1A">
        <w:rPr>
          <w:rFonts w:ascii="Arial" w:hAnsi="Arial" w:cs="Arial"/>
          <w:sz w:val="18"/>
          <w:szCs w:val="18"/>
        </w:rPr>
        <w:t xml:space="preserve"> Before or at the time when Supplier provides Buyer with a quotation of the Equipment and the Services, Supplier shall provide Buyer with Supplier’s installation requirements (the “</w:t>
      </w:r>
      <w:r w:rsidRPr="00500B1A">
        <w:rPr>
          <w:rFonts w:ascii="Arial" w:hAnsi="Arial" w:cs="Arial"/>
          <w:b/>
          <w:sz w:val="18"/>
          <w:szCs w:val="18"/>
        </w:rPr>
        <w:t>Pre-Installation Conditions</w:t>
      </w:r>
      <w:r w:rsidRPr="00500B1A">
        <w:rPr>
          <w:rFonts w:ascii="Arial" w:hAnsi="Arial" w:cs="Arial"/>
          <w:sz w:val="18"/>
          <w:szCs w:val="18"/>
        </w:rPr>
        <w:t xml:space="preserve">”) of the Equipment, including the location space, storage needs, </w:t>
      </w:r>
      <w:r w:rsidRPr="00500B1A">
        <w:rPr>
          <w:rFonts w:ascii="Arial" w:hAnsi="Arial" w:cs="Arial"/>
          <w:bCs/>
          <w:sz w:val="18"/>
          <w:szCs w:val="18"/>
        </w:rPr>
        <w:t>necessary floor loads to hold the Equipment, height, depth and width requirements, electrical, power, water, and heating requirements, and all other requirements necessary to properly and safely install, set up, maintain and operate the Equipment</w:t>
      </w:r>
      <w:r w:rsidRPr="00500B1A">
        <w:rPr>
          <w:rFonts w:ascii="Arial" w:hAnsi="Arial" w:cs="Arial"/>
          <w:sz w:val="18"/>
          <w:szCs w:val="18"/>
        </w:rPr>
        <w:t xml:space="preserve">. Supplier shall review the Pre-Installation Conditions with Buyer to confirm that Buyer understands such requirements. If, </w:t>
      </w:r>
      <w:proofErr w:type="gramStart"/>
      <w:r w:rsidRPr="00500B1A">
        <w:rPr>
          <w:rFonts w:ascii="Arial" w:hAnsi="Arial" w:cs="Arial"/>
          <w:sz w:val="18"/>
          <w:szCs w:val="18"/>
        </w:rPr>
        <w:t>as a result of</w:t>
      </w:r>
      <w:proofErr w:type="gramEnd"/>
      <w:r w:rsidRPr="00500B1A">
        <w:rPr>
          <w:rFonts w:ascii="Arial" w:hAnsi="Arial" w:cs="Arial"/>
          <w:sz w:val="18"/>
          <w:szCs w:val="18"/>
        </w:rPr>
        <w:t xml:space="preserve"> Supplier’s failure to provide complete and appropriate Pre-Installation Conditions on time, the installation of the Equipment cannot be completed as scheduled, Supplier shall be liable for any and all of Buyer’s losses, costs, expenses and damages arising therefrom.</w:t>
      </w:r>
    </w:p>
    <w:p w14:paraId="4FF32785"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sz w:val="18"/>
          <w:szCs w:val="18"/>
          <w:lang w:eastAsia="zh-CN"/>
        </w:rPr>
      </w:pPr>
    </w:p>
    <w:p w14:paraId="3E3FE78B" w14:textId="77777777"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bCs/>
          <w:sz w:val="18"/>
          <w:szCs w:val="18"/>
        </w:rPr>
        <w:t>Installation:</w:t>
      </w:r>
      <w:r w:rsidRPr="00071382">
        <w:rPr>
          <w:rFonts w:ascii="Arial" w:hAnsi="Arial" w:cs="Arial"/>
          <w:bCs/>
          <w:sz w:val="18"/>
          <w:szCs w:val="18"/>
        </w:rPr>
        <w:t xml:space="preserve"> </w:t>
      </w:r>
      <w:r w:rsidRPr="00500B1A">
        <w:rPr>
          <w:rFonts w:ascii="Arial" w:hAnsi="Arial" w:cs="Arial"/>
          <w:sz w:val="18"/>
          <w:szCs w:val="18"/>
        </w:rPr>
        <w:t>The Equipment shall be installed by Supplier in a good and workmanlike manner.</w:t>
      </w:r>
      <w:r w:rsidRPr="00500B1A">
        <w:rPr>
          <w:rFonts w:ascii="Arial" w:hAnsi="Arial" w:cs="Arial"/>
          <w:sz w:val="18"/>
          <w:szCs w:val="18"/>
          <w:lang w:eastAsia="zh-CN"/>
        </w:rPr>
        <w:t xml:space="preserve"> </w:t>
      </w:r>
      <w:r w:rsidRPr="00500B1A">
        <w:rPr>
          <w:rFonts w:ascii="Arial" w:hAnsi="Arial" w:cs="Arial"/>
          <w:sz w:val="18"/>
          <w:szCs w:val="18"/>
        </w:rPr>
        <w:t>Supplier shall, at S</w:t>
      </w:r>
      <w:r w:rsidRPr="00500B1A">
        <w:rPr>
          <w:rFonts w:ascii="Arial" w:hAnsi="Arial" w:cs="Arial"/>
          <w:sz w:val="18"/>
          <w:szCs w:val="18"/>
          <w:lang w:eastAsia="zh-CN"/>
        </w:rPr>
        <w:t>upplier</w:t>
      </w:r>
      <w:r w:rsidRPr="00500B1A">
        <w:rPr>
          <w:rFonts w:ascii="Arial" w:hAnsi="Arial" w:cs="Arial"/>
          <w:sz w:val="18"/>
          <w:szCs w:val="18"/>
        </w:rPr>
        <w:t xml:space="preserve">’s cost, send qualified Supplier Personnel (defined below) to the premises designated by Buyer to have the Equipment installed and commissioned. </w:t>
      </w:r>
    </w:p>
    <w:p w14:paraId="34A28B40" w14:textId="77777777" w:rsidR="00FA40EC" w:rsidRPr="00500B1A" w:rsidRDefault="00FA40EC" w:rsidP="00CE2B63">
      <w:pPr>
        <w:widowControl/>
        <w:tabs>
          <w:tab w:val="left" w:pos="270"/>
          <w:tab w:val="left" w:pos="540"/>
          <w:tab w:val="left" w:pos="900"/>
          <w:tab w:val="left" w:pos="990"/>
          <w:tab w:val="left" w:pos="1350"/>
        </w:tabs>
        <w:suppressAutoHyphens/>
        <w:ind w:left="540" w:rightChars="356" w:right="712"/>
        <w:jc w:val="both"/>
        <w:rPr>
          <w:rFonts w:ascii="Arial" w:hAnsi="Arial" w:cs="Arial"/>
          <w:sz w:val="18"/>
          <w:szCs w:val="18"/>
          <w:lang w:eastAsia="zh-CN"/>
        </w:rPr>
      </w:pPr>
    </w:p>
    <w:p w14:paraId="5AC4E23A" w14:textId="77777777"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bCs/>
          <w:sz w:val="18"/>
          <w:szCs w:val="18"/>
        </w:rPr>
        <w:t>Acceptance:</w:t>
      </w:r>
      <w:r w:rsidRPr="00071382">
        <w:rPr>
          <w:rFonts w:ascii="Arial" w:hAnsi="Arial" w:cs="Arial"/>
          <w:bCs/>
          <w:sz w:val="18"/>
          <w:szCs w:val="18"/>
        </w:rPr>
        <w:t xml:space="preserve"> </w:t>
      </w:r>
      <w:r w:rsidRPr="00500B1A">
        <w:rPr>
          <w:rFonts w:ascii="Arial" w:hAnsi="Arial" w:cs="Arial"/>
          <w:sz w:val="18"/>
          <w:szCs w:val="18"/>
        </w:rPr>
        <w:t>After on-site installation and commissioning at the premises designated by Buyer, the Equipment will be subjected to on-site acceptance testing which Buyer will organize (the “</w:t>
      </w:r>
      <w:r w:rsidRPr="00500B1A">
        <w:rPr>
          <w:rFonts w:ascii="Arial" w:hAnsi="Arial" w:cs="Arial"/>
          <w:b/>
          <w:sz w:val="18"/>
          <w:szCs w:val="18"/>
        </w:rPr>
        <w:t>Site Acceptance Test</w:t>
      </w:r>
      <w:r w:rsidRPr="00500B1A">
        <w:rPr>
          <w:rFonts w:ascii="Arial" w:hAnsi="Arial" w:cs="Arial"/>
          <w:sz w:val="18"/>
          <w:szCs w:val="18"/>
        </w:rPr>
        <w:t>” or, alternatively, “</w:t>
      </w:r>
      <w:r w:rsidRPr="00500B1A">
        <w:rPr>
          <w:rFonts w:ascii="Arial" w:hAnsi="Arial" w:cs="Arial"/>
          <w:b/>
          <w:sz w:val="18"/>
          <w:szCs w:val="18"/>
        </w:rPr>
        <w:t>SAT</w:t>
      </w:r>
      <w:r w:rsidRPr="00500B1A">
        <w:rPr>
          <w:rFonts w:ascii="Arial" w:hAnsi="Arial" w:cs="Arial"/>
          <w:sz w:val="18"/>
          <w:szCs w:val="18"/>
        </w:rPr>
        <w:t xml:space="preserve">”). Supplier shall attend the SAT at Supplier’s expense, if required by Buyer. </w:t>
      </w:r>
      <w:proofErr w:type="gramStart"/>
      <w:r w:rsidRPr="00500B1A">
        <w:rPr>
          <w:rFonts w:ascii="Arial" w:hAnsi="Arial" w:cs="Arial"/>
          <w:sz w:val="18"/>
          <w:szCs w:val="18"/>
        </w:rPr>
        <w:t>At such time as</w:t>
      </w:r>
      <w:proofErr w:type="gramEnd"/>
      <w:r w:rsidRPr="00500B1A">
        <w:rPr>
          <w:rFonts w:ascii="Arial" w:hAnsi="Arial" w:cs="Arial"/>
          <w:sz w:val="18"/>
          <w:szCs w:val="18"/>
        </w:rPr>
        <w:t xml:space="preserve"> the Equipment successfully passes the SAT and satisfies the Equipment Specification, the Equipment shall be deemed to be accepted by Buyer (the “</w:t>
      </w:r>
      <w:r w:rsidRPr="00500B1A">
        <w:rPr>
          <w:rFonts w:ascii="Arial" w:hAnsi="Arial" w:cs="Arial"/>
          <w:b/>
          <w:sz w:val="18"/>
          <w:szCs w:val="18"/>
        </w:rPr>
        <w:t>Final Acceptance</w:t>
      </w:r>
      <w:r w:rsidRPr="00500B1A">
        <w:rPr>
          <w:rFonts w:ascii="Arial" w:hAnsi="Arial" w:cs="Arial"/>
          <w:sz w:val="18"/>
          <w:szCs w:val="18"/>
          <w:lang w:eastAsia="zh-CN"/>
        </w:rPr>
        <w:t>”, and the date of such Final Acceptance hereinafter referred to as</w:t>
      </w:r>
      <w:r w:rsidRPr="00500B1A">
        <w:rPr>
          <w:rFonts w:ascii="Arial" w:hAnsi="Arial" w:cs="Arial"/>
          <w:sz w:val="18"/>
          <w:szCs w:val="18"/>
        </w:rPr>
        <w:t xml:space="preserve"> the “</w:t>
      </w:r>
      <w:r w:rsidRPr="00500B1A">
        <w:rPr>
          <w:rFonts w:ascii="Arial" w:hAnsi="Arial" w:cs="Arial"/>
          <w:b/>
          <w:sz w:val="18"/>
          <w:szCs w:val="18"/>
        </w:rPr>
        <w:t>Final Acceptance Date</w:t>
      </w:r>
      <w:r w:rsidRPr="00500B1A">
        <w:rPr>
          <w:rFonts w:ascii="Arial" w:hAnsi="Arial" w:cs="Arial"/>
          <w:sz w:val="18"/>
          <w:szCs w:val="18"/>
        </w:rPr>
        <w:t xml:space="preserve">"). Unless otherwise agreed upon in writing by the parties, the Warranty Period shall start from the Final Acceptance Date. </w:t>
      </w:r>
    </w:p>
    <w:p w14:paraId="4E27ABF4" w14:textId="77777777" w:rsidR="00FA40EC" w:rsidRPr="00500B1A" w:rsidRDefault="00FA40EC" w:rsidP="00CE2B63">
      <w:pPr>
        <w:widowControl/>
        <w:tabs>
          <w:tab w:val="left" w:pos="270"/>
          <w:tab w:val="left" w:pos="540"/>
          <w:tab w:val="left" w:pos="900"/>
          <w:tab w:val="left" w:pos="990"/>
          <w:tab w:val="left" w:pos="1350"/>
        </w:tabs>
        <w:suppressAutoHyphens/>
        <w:ind w:left="540" w:rightChars="356" w:right="712"/>
        <w:jc w:val="both"/>
        <w:rPr>
          <w:rFonts w:ascii="Arial" w:hAnsi="Arial" w:cs="Arial"/>
          <w:sz w:val="18"/>
          <w:szCs w:val="18"/>
          <w:lang w:eastAsia="zh-CN"/>
        </w:rPr>
      </w:pPr>
    </w:p>
    <w:p w14:paraId="62FC8428" w14:textId="6CB81217"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b/>
          <w:bCs/>
          <w:sz w:val="18"/>
          <w:szCs w:val="18"/>
        </w:rPr>
      </w:pPr>
      <w:r w:rsidRPr="00500B1A">
        <w:rPr>
          <w:rFonts w:ascii="Arial" w:hAnsi="Arial" w:cs="Arial"/>
          <w:b/>
          <w:bCs/>
          <w:sz w:val="18"/>
          <w:szCs w:val="18"/>
        </w:rPr>
        <w:t>Payments:</w:t>
      </w:r>
      <w:r w:rsidRPr="00071382">
        <w:rPr>
          <w:rFonts w:ascii="Arial" w:hAnsi="Arial" w:cs="Arial"/>
          <w:bCs/>
          <w:sz w:val="18"/>
          <w:szCs w:val="18"/>
        </w:rPr>
        <w:t xml:space="preserve"> </w:t>
      </w:r>
      <w:r w:rsidRPr="00500B1A">
        <w:rPr>
          <w:rFonts w:ascii="Arial" w:hAnsi="Arial" w:cs="Arial"/>
          <w:bCs/>
          <w:sz w:val="18"/>
          <w:szCs w:val="18"/>
        </w:rPr>
        <w:t xml:space="preserve">Buyer will not be obligated to make any payment to Supplier if any one or more of the following conditions exist: (a) Supplier is in material default of any of its obligations under the </w:t>
      </w:r>
      <w:r w:rsidR="00D064F0">
        <w:rPr>
          <w:rFonts w:ascii="Arial" w:hAnsi="Arial" w:cs="Arial"/>
          <w:bCs/>
          <w:sz w:val="18"/>
          <w:szCs w:val="18"/>
        </w:rPr>
        <w:t>Agreement</w:t>
      </w:r>
      <w:r w:rsidRPr="00500B1A">
        <w:rPr>
          <w:rFonts w:ascii="Arial" w:hAnsi="Arial" w:cs="Arial"/>
          <w:bCs/>
          <w:sz w:val="18"/>
          <w:szCs w:val="18"/>
        </w:rPr>
        <w:t xml:space="preserve">; (b) Equipment is defective or does not meet the Equipment Specification or Services are not performed in accordance with the </w:t>
      </w:r>
      <w:r w:rsidR="00D064F0">
        <w:rPr>
          <w:rFonts w:ascii="Arial" w:hAnsi="Arial" w:cs="Arial"/>
          <w:bCs/>
          <w:sz w:val="18"/>
          <w:szCs w:val="18"/>
        </w:rPr>
        <w:t>Agreement</w:t>
      </w:r>
      <w:r w:rsidRPr="00500B1A">
        <w:rPr>
          <w:rFonts w:ascii="Arial" w:hAnsi="Arial" w:cs="Arial"/>
          <w:bCs/>
          <w:sz w:val="18"/>
          <w:szCs w:val="18"/>
        </w:rPr>
        <w:t xml:space="preserve">; (c) Supplier has failed to make payments promptly to Supplier’s subcontractors or for goods or services related to the Equipment; or (d) Supplier has breached any of its obligations in the </w:t>
      </w:r>
      <w:r w:rsidR="00D064F0">
        <w:rPr>
          <w:rFonts w:ascii="Arial" w:hAnsi="Arial" w:cs="Arial"/>
          <w:bCs/>
          <w:sz w:val="18"/>
          <w:szCs w:val="18"/>
        </w:rPr>
        <w:t>Agreement</w:t>
      </w:r>
      <w:r w:rsidRPr="00500B1A">
        <w:rPr>
          <w:rFonts w:ascii="Arial" w:hAnsi="Arial" w:cs="Arial"/>
          <w:bCs/>
          <w:sz w:val="18"/>
          <w:szCs w:val="18"/>
        </w:rPr>
        <w:t xml:space="preserve"> and failed to cure such breach as notified</w:t>
      </w:r>
      <w:r w:rsidRPr="00500B1A">
        <w:rPr>
          <w:rFonts w:ascii="Arial" w:hAnsi="Arial" w:cs="Arial"/>
          <w:sz w:val="18"/>
          <w:szCs w:val="18"/>
        </w:rPr>
        <w:t xml:space="preserve"> by Buyer</w:t>
      </w:r>
      <w:r w:rsidRPr="00500B1A">
        <w:rPr>
          <w:rFonts w:ascii="Arial" w:hAnsi="Arial" w:cs="Arial"/>
          <w:bCs/>
          <w:sz w:val="18"/>
          <w:szCs w:val="18"/>
        </w:rPr>
        <w:t>. In addition, Buyer may set off from payments o</w:t>
      </w:r>
      <w:bookmarkStart w:id="38" w:name="_Hlk524939464"/>
      <w:r w:rsidRPr="00500B1A">
        <w:rPr>
          <w:rFonts w:ascii="Arial" w:hAnsi="Arial" w:cs="Arial"/>
          <w:bCs/>
          <w:sz w:val="18"/>
          <w:szCs w:val="18"/>
        </w:rPr>
        <w:t xml:space="preserve">therwise due under the </w:t>
      </w:r>
      <w:r w:rsidR="00D064F0">
        <w:rPr>
          <w:rFonts w:ascii="Arial" w:hAnsi="Arial" w:cs="Arial"/>
          <w:bCs/>
          <w:sz w:val="18"/>
          <w:szCs w:val="18"/>
        </w:rPr>
        <w:t>Agreement</w:t>
      </w:r>
      <w:r w:rsidRPr="00500B1A">
        <w:rPr>
          <w:rFonts w:ascii="Arial" w:hAnsi="Arial" w:cs="Arial"/>
          <w:bCs/>
          <w:sz w:val="18"/>
          <w:szCs w:val="18"/>
        </w:rPr>
        <w:t xml:space="preserve"> claims arising under other contracts or purchase orders with Supplier. Supplier shall promptly pay each subcontractor the amount to which said subcontractor is entitled. Supplier shall, by agreement, require each subcontractor to make payments to its sub-contractors in a timely manner. Buyer has no obligation to pay or to see to the payme</w:t>
      </w:r>
      <w:bookmarkEnd w:id="38"/>
      <w:r w:rsidRPr="00500B1A">
        <w:rPr>
          <w:rFonts w:ascii="Arial" w:hAnsi="Arial" w:cs="Arial"/>
          <w:bCs/>
          <w:sz w:val="18"/>
          <w:szCs w:val="18"/>
        </w:rPr>
        <w:t>nt of any moneys to any subcontractor except as otherwise may be required by law.</w:t>
      </w:r>
    </w:p>
    <w:p w14:paraId="0C66EE8B"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b/>
          <w:bCs/>
          <w:sz w:val="18"/>
          <w:szCs w:val="18"/>
          <w:lang w:eastAsia="zh-CN"/>
        </w:rPr>
      </w:pPr>
    </w:p>
    <w:p w14:paraId="63D9EF36" w14:textId="31E94FF6"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bCs/>
          <w:sz w:val="18"/>
          <w:szCs w:val="18"/>
        </w:rPr>
        <w:t>Equipment Warranty:</w:t>
      </w:r>
      <w:r w:rsidRPr="00071382">
        <w:rPr>
          <w:rFonts w:ascii="Arial" w:hAnsi="Arial" w:cs="Arial"/>
          <w:bCs/>
          <w:sz w:val="18"/>
          <w:szCs w:val="18"/>
        </w:rPr>
        <w:t xml:space="preserve"> </w:t>
      </w:r>
      <w:r w:rsidRPr="00500B1A">
        <w:rPr>
          <w:rFonts w:ascii="Arial" w:hAnsi="Arial" w:cs="Arial"/>
          <w:bCs/>
          <w:sz w:val="18"/>
          <w:szCs w:val="18"/>
        </w:rPr>
        <w:t>In addition to the</w:t>
      </w:r>
      <w:r w:rsidRPr="00500B1A">
        <w:rPr>
          <w:rFonts w:ascii="Arial" w:hAnsi="Arial" w:cs="Arial"/>
          <w:b/>
          <w:bCs/>
          <w:sz w:val="18"/>
          <w:szCs w:val="18"/>
        </w:rPr>
        <w:t xml:space="preserve"> </w:t>
      </w:r>
      <w:r w:rsidRPr="00500B1A">
        <w:rPr>
          <w:rFonts w:ascii="Arial" w:hAnsi="Arial" w:cs="Arial"/>
          <w:bCs/>
          <w:sz w:val="18"/>
          <w:szCs w:val="18"/>
        </w:rPr>
        <w:t>warranty stated</w:t>
      </w:r>
      <w:r w:rsidR="00CB31DC" w:rsidRPr="00CB31DC">
        <w:rPr>
          <w:rFonts w:ascii="Arial" w:hAnsi="Arial" w:cs="Arial"/>
          <w:sz w:val="18"/>
          <w:szCs w:val="18"/>
        </w:rPr>
        <w:t xml:space="preserve"> </w:t>
      </w:r>
      <w:r w:rsidR="00CB31DC">
        <w:rPr>
          <w:rFonts w:ascii="Arial" w:hAnsi="Arial" w:cs="Arial"/>
          <w:sz w:val="18"/>
          <w:szCs w:val="18"/>
        </w:rPr>
        <w:t xml:space="preserve">in the </w:t>
      </w:r>
      <w:r w:rsidR="00CB31DC" w:rsidRPr="00EA3D41">
        <w:rPr>
          <w:rFonts w:ascii="Arial" w:hAnsi="Arial" w:cs="Arial"/>
          <w:sz w:val="18"/>
          <w:szCs w:val="18"/>
        </w:rPr>
        <w:t>GTCs</w:t>
      </w:r>
      <w:r w:rsidRPr="00500B1A">
        <w:rPr>
          <w:rFonts w:ascii="Arial" w:hAnsi="Arial" w:cs="Arial"/>
          <w:bCs/>
          <w:sz w:val="18"/>
          <w:szCs w:val="18"/>
        </w:rPr>
        <w:t xml:space="preserve">, </w:t>
      </w:r>
      <w:r w:rsidRPr="00500B1A">
        <w:rPr>
          <w:rFonts w:ascii="Arial" w:hAnsi="Arial" w:cs="Arial"/>
          <w:sz w:val="18"/>
          <w:szCs w:val="18"/>
        </w:rPr>
        <w:t xml:space="preserve">Supplier warrants that all Equipment supplied </w:t>
      </w:r>
      <w:proofErr w:type="gramStart"/>
      <w:r w:rsidRPr="00500B1A">
        <w:rPr>
          <w:rFonts w:ascii="Arial" w:hAnsi="Arial" w:cs="Arial"/>
          <w:sz w:val="18"/>
          <w:szCs w:val="18"/>
        </w:rPr>
        <w:t>hereunder</w:t>
      </w:r>
      <w:proofErr w:type="gramEnd"/>
      <w:r w:rsidRPr="00500B1A">
        <w:rPr>
          <w:rFonts w:ascii="Arial" w:hAnsi="Arial" w:cs="Arial"/>
          <w:sz w:val="18"/>
          <w:szCs w:val="18"/>
        </w:rPr>
        <w:t xml:space="preserve"> and all Software, parts and components thereof will be of good quality and free from defects in material and workmanship for a period of three (3) years from the Final Acceptance Date or Supplier’s published warranty, whichever is longer (the “</w:t>
      </w:r>
      <w:r w:rsidRPr="00500B1A">
        <w:rPr>
          <w:rFonts w:ascii="Arial" w:hAnsi="Arial" w:cs="Arial"/>
          <w:b/>
          <w:sz w:val="18"/>
          <w:szCs w:val="18"/>
        </w:rPr>
        <w:t>Warranty Period</w:t>
      </w:r>
      <w:r w:rsidRPr="00500B1A">
        <w:rPr>
          <w:rFonts w:ascii="Arial" w:hAnsi="Arial" w:cs="Arial"/>
          <w:sz w:val="18"/>
          <w:szCs w:val="18"/>
        </w:rPr>
        <w:t xml:space="preserve">”). Such warranties shall survive any inspection, delivery, acceptance or payment by Buyer of such Equipment and </w:t>
      </w:r>
      <w:proofErr w:type="gramStart"/>
      <w:r w:rsidRPr="00500B1A">
        <w:rPr>
          <w:rFonts w:ascii="Arial" w:hAnsi="Arial" w:cs="Arial"/>
          <w:sz w:val="18"/>
          <w:szCs w:val="18"/>
        </w:rPr>
        <w:t>Services, and</w:t>
      </w:r>
      <w:proofErr w:type="gramEnd"/>
      <w:r w:rsidRPr="00500B1A">
        <w:rPr>
          <w:rFonts w:ascii="Arial" w:hAnsi="Arial" w:cs="Arial"/>
          <w:sz w:val="18"/>
          <w:szCs w:val="18"/>
        </w:rPr>
        <w:t xml:space="preserve"> shall survive the expiration or termination (including cancellation) of the PO or the </w:t>
      </w:r>
      <w:r w:rsidR="00D064F0">
        <w:rPr>
          <w:rFonts w:ascii="Arial" w:hAnsi="Arial" w:cs="Arial"/>
          <w:sz w:val="18"/>
          <w:szCs w:val="18"/>
        </w:rPr>
        <w:t>Agreement</w:t>
      </w:r>
      <w:r w:rsidRPr="00500B1A">
        <w:rPr>
          <w:rFonts w:ascii="Arial" w:hAnsi="Arial" w:cs="Arial"/>
          <w:sz w:val="18"/>
          <w:szCs w:val="18"/>
        </w:rPr>
        <w:t>. Such warranties, together with all other express and implied warranties of Supplier, shall run in favor of Buyer, its successors and assigns. Buyer may charge Supplier all expenses of inspecting, unpackaging, examining, repacking, storing, returning and re-shipping any defective or noncon</w:t>
      </w:r>
      <w:r w:rsidR="00B87A84" w:rsidRPr="00500B1A">
        <w:rPr>
          <w:rFonts w:ascii="Arial" w:hAnsi="Arial" w:cs="Arial"/>
          <w:sz w:val="18"/>
          <w:szCs w:val="18"/>
        </w:rPr>
        <w:t xml:space="preserve">forming Equipment. Any testing </w:t>
      </w:r>
      <w:r w:rsidRPr="00500B1A">
        <w:rPr>
          <w:rFonts w:ascii="Arial" w:hAnsi="Arial" w:cs="Arial"/>
          <w:sz w:val="18"/>
          <w:szCs w:val="18"/>
        </w:rPr>
        <w:t xml:space="preserve">of Equipment, which is prior to the Final Acceptance, shall not start the running of the Warranty Period. Supplier agrees to repair Equipment or to replace any necessary parts at the premises designated by Buyer at no charge during the Warranty Period. When repairs are required, the Warranty Period shall be interrupted for the repair period. The Warranty Period will resume when the Equipment is again in complete and full-time operation according to the Equipment Specification. In the event Supplier fails to respond to any of its obligations under this warranty within a reasonable </w:t>
      </w:r>
      <w:proofErr w:type="gramStart"/>
      <w:r w:rsidRPr="00500B1A">
        <w:rPr>
          <w:rFonts w:ascii="Arial" w:hAnsi="Arial" w:cs="Arial"/>
          <w:sz w:val="18"/>
          <w:szCs w:val="18"/>
        </w:rPr>
        <w:t>period of time</w:t>
      </w:r>
      <w:proofErr w:type="gramEnd"/>
      <w:r w:rsidRPr="00500B1A">
        <w:rPr>
          <w:rFonts w:ascii="Arial" w:hAnsi="Arial" w:cs="Arial"/>
          <w:sz w:val="18"/>
          <w:szCs w:val="18"/>
        </w:rPr>
        <w:t xml:space="preserve"> or to complete any warranty work within a timely manner as deemed by Buyer given the facts and circumstances, Buyer shall have the right to perform the necessary corrective action or repairs necessary by itself or by retaining a third party. In such cases, Supplier will be charged </w:t>
      </w:r>
      <w:proofErr w:type="gramStart"/>
      <w:r w:rsidRPr="00500B1A">
        <w:rPr>
          <w:rFonts w:ascii="Arial" w:hAnsi="Arial" w:cs="Arial"/>
          <w:sz w:val="18"/>
          <w:szCs w:val="18"/>
        </w:rPr>
        <w:t>any and all</w:t>
      </w:r>
      <w:proofErr w:type="gramEnd"/>
      <w:r w:rsidRPr="00500B1A">
        <w:rPr>
          <w:rFonts w:ascii="Arial" w:hAnsi="Arial" w:cs="Arial"/>
          <w:sz w:val="18"/>
          <w:szCs w:val="18"/>
        </w:rPr>
        <w:t xml:space="preserve"> costs incurred by Buyer to perform the work covered under this warranty. Notwithstanding the foregoing, where the failure or any delay to correct such failure may result or threatens to create significant liability or damages or costs to Buyer if not immediately repaired, Buyer shall have the right, without notice to Supplier, to immediately perform the necessary repairs or corrective action by itself or through a third party, and Supplier agrees to reimburse Buyer for any and all costs incurred by Buyer relating to the performance of such work. </w:t>
      </w:r>
    </w:p>
    <w:p w14:paraId="3ABAC49B"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sz w:val="18"/>
          <w:szCs w:val="18"/>
          <w:lang w:eastAsia="zh-CN"/>
        </w:rPr>
      </w:pPr>
    </w:p>
    <w:p w14:paraId="2A154DEB" w14:textId="5EAD58AC"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bCs/>
          <w:sz w:val="18"/>
          <w:szCs w:val="18"/>
        </w:rPr>
      </w:pPr>
      <w:r w:rsidRPr="00500B1A">
        <w:rPr>
          <w:rFonts w:ascii="Arial" w:hAnsi="Arial" w:cs="Arial"/>
          <w:b/>
          <w:bCs/>
          <w:sz w:val="18"/>
          <w:szCs w:val="18"/>
        </w:rPr>
        <w:t>Access and Use of Premises and Property:</w:t>
      </w:r>
      <w:r w:rsidRPr="00071382">
        <w:rPr>
          <w:rFonts w:ascii="Arial" w:hAnsi="Arial" w:cs="Arial"/>
          <w:bCs/>
          <w:sz w:val="18"/>
          <w:szCs w:val="18"/>
        </w:rPr>
        <w:t xml:space="preserve"> </w:t>
      </w:r>
      <w:r w:rsidRPr="00500B1A">
        <w:rPr>
          <w:rFonts w:ascii="Arial" w:hAnsi="Arial" w:cs="Arial"/>
          <w:bCs/>
          <w:sz w:val="18"/>
          <w:szCs w:val="18"/>
        </w:rPr>
        <w:t>If Supplier performs any work on the premises designated by Buyer or utilizes the property of Buyer/Buyer’s Affiliate</w:t>
      </w:r>
      <w:r w:rsidRPr="00500B1A">
        <w:rPr>
          <w:rFonts w:ascii="Arial" w:hAnsi="Arial" w:cs="Arial" w:hint="eastAsia"/>
          <w:bCs/>
          <w:sz w:val="18"/>
          <w:szCs w:val="18"/>
          <w:lang w:eastAsia="zh-CN"/>
        </w:rPr>
        <w:t>s</w:t>
      </w:r>
      <w:r w:rsidRPr="00500B1A">
        <w:rPr>
          <w:rFonts w:ascii="Arial" w:hAnsi="Arial" w:cs="Arial"/>
          <w:bCs/>
          <w:sz w:val="18"/>
          <w:szCs w:val="18"/>
        </w:rPr>
        <w:t xml:space="preserve"> or Buyer’s customer, whether on or off the premises designated by Buyer: (a) Supplier will examine the premises to determine whether they are safe for the requested Services and will advise Buyer promptly of any situation it deems to be unsafe; (b) Supplier’s employees, contractors, subcontractors and agents (“Supplier Personnel”)  will comply with all regulations that apply to the premises and may be removed from the premises at Buyer’s discretion; (c) Supplier Personnel will not possess, use, sell, transfer or be under the influence of alcohol or unauthorized, illegal, or controlled drugs or substances on the premises; and (d) to the fullest extent permitted by law, Supplier will indemnify and hold Buyer/Buyer’s Affiliate</w:t>
      </w:r>
      <w:r w:rsidRPr="00500B1A">
        <w:rPr>
          <w:rFonts w:ascii="Arial" w:hAnsi="Arial" w:cs="Arial" w:hint="eastAsia"/>
          <w:bCs/>
          <w:sz w:val="18"/>
          <w:szCs w:val="18"/>
          <w:lang w:eastAsia="zh-CN"/>
        </w:rPr>
        <w:t>s</w:t>
      </w:r>
      <w:r w:rsidRPr="00500B1A">
        <w:rPr>
          <w:rFonts w:ascii="Arial" w:hAnsi="Arial" w:cs="Arial"/>
          <w:bCs/>
          <w:sz w:val="18"/>
          <w:szCs w:val="18"/>
        </w:rPr>
        <w:t xml:space="preserve"> and Buyer’s customer, and their respective agents, successors and assigns, harmless from and against any liability, claims, demands or expenses (including reasonable attorneys’ and other professional fees, settlements and judgments) for damages to the property of or personal injuries to Buyer/Buyer’s Affiliates, its customer, their respective employees or agents, any Supplier Personnel, or any other person or entity to the extent arising from or in connection with Supplier’s work on the premises or Supplier’s use of Buyer’s/Buyer’s Affiliates’ or Buyer’s customer’s property. Supplier shall keep those portions of the premises where Supplier is performing work or Services clean of debris, and upon completion of the work shall leave the </w:t>
      </w:r>
      <w:r w:rsidRPr="00500B1A">
        <w:rPr>
          <w:rFonts w:ascii="Arial" w:hAnsi="Arial" w:cs="Arial"/>
          <w:bCs/>
          <w:sz w:val="18"/>
          <w:szCs w:val="18"/>
        </w:rPr>
        <w:lastRenderedPageBreak/>
        <w:t xml:space="preserve">premises clean and ready for use. If Supplier fails to clean up to Buyer's satisfaction, Buyer may do </w:t>
      </w:r>
      <w:proofErr w:type="gramStart"/>
      <w:r w:rsidRPr="00500B1A">
        <w:rPr>
          <w:rFonts w:ascii="Arial" w:hAnsi="Arial" w:cs="Arial"/>
          <w:bCs/>
          <w:sz w:val="18"/>
          <w:szCs w:val="18"/>
        </w:rPr>
        <w:t>so</w:t>
      </w:r>
      <w:proofErr w:type="gramEnd"/>
      <w:r w:rsidRPr="00500B1A">
        <w:rPr>
          <w:rFonts w:ascii="Arial" w:hAnsi="Arial" w:cs="Arial"/>
          <w:bCs/>
          <w:sz w:val="18"/>
          <w:szCs w:val="18"/>
        </w:rPr>
        <w:t xml:space="preserve"> and the cost will be charged to Supplier or deducted from the price of the </w:t>
      </w:r>
      <w:r w:rsidR="00D064F0">
        <w:rPr>
          <w:rFonts w:ascii="Arial" w:hAnsi="Arial" w:cs="Arial"/>
          <w:bCs/>
          <w:sz w:val="18"/>
          <w:szCs w:val="18"/>
        </w:rPr>
        <w:t>Agreement</w:t>
      </w:r>
      <w:r w:rsidRPr="00500B1A">
        <w:rPr>
          <w:rFonts w:ascii="Arial" w:hAnsi="Arial" w:cs="Arial"/>
          <w:bCs/>
          <w:sz w:val="18"/>
          <w:szCs w:val="18"/>
        </w:rPr>
        <w:t>. Supplier will coordinate all work and Services to be performed at the Buyer’s designated premises with the Buyer in advance to ensure that suitable power, materials handling equipment and other items are available.</w:t>
      </w:r>
      <w:r w:rsidRPr="00500B1A">
        <w:rPr>
          <w:rFonts w:ascii="Arial" w:hAnsi="Arial" w:cs="Arial"/>
          <w:bCs/>
          <w:i/>
          <w:sz w:val="18"/>
          <w:szCs w:val="18"/>
        </w:rPr>
        <w:t xml:space="preserve"> </w:t>
      </w:r>
    </w:p>
    <w:p w14:paraId="0E5B0186"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bCs/>
          <w:sz w:val="18"/>
          <w:szCs w:val="18"/>
          <w:lang w:eastAsia="zh-CN"/>
        </w:rPr>
      </w:pPr>
    </w:p>
    <w:p w14:paraId="54561A4A" w14:textId="46ABAAC9"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bCs/>
          <w:sz w:val="18"/>
          <w:szCs w:val="18"/>
        </w:rPr>
        <w:t>Documents and Data:</w:t>
      </w:r>
      <w:r w:rsidRPr="00071382">
        <w:rPr>
          <w:rFonts w:ascii="Arial" w:hAnsi="Arial" w:cs="Arial"/>
          <w:bCs/>
          <w:sz w:val="18"/>
          <w:szCs w:val="18"/>
        </w:rPr>
        <w:t xml:space="preserve"> </w:t>
      </w:r>
      <w:r w:rsidRPr="00500B1A">
        <w:rPr>
          <w:rFonts w:ascii="Arial" w:hAnsi="Arial" w:cs="Arial"/>
          <w:bCs/>
          <w:sz w:val="18"/>
          <w:szCs w:val="18"/>
        </w:rPr>
        <w:t>Supplier will provide Buyer at no additional cost to Buyer, with (</w:t>
      </w:r>
      <w:proofErr w:type="spellStart"/>
      <w:r w:rsidRPr="00500B1A">
        <w:rPr>
          <w:rFonts w:ascii="Arial" w:hAnsi="Arial" w:cs="Arial"/>
          <w:bCs/>
          <w:sz w:val="18"/>
          <w:szCs w:val="18"/>
        </w:rPr>
        <w:t>i</w:t>
      </w:r>
      <w:proofErr w:type="spellEnd"/>
      <w:r w:rsidRPr="00500B1A">
        <w:rPr>
          <w:rFonts w:ascii="Arial" w:hAnsi="Arial" w:cs="Arial"/>
          <w:bCs/>
          <w:sz w:val="18"/>
          <w:szCs w:val="18"/>
        </w:rPr>
        <w:t xml:space="preserve">) a complete listing of recommended spare parts for the Equipment, (ii) operation, maintenance, and training manuals, and (iii) copies of the technical and mechanical specifications relating to the Equipment, including layouts, drawings, diagrams, software and models of the Equipment. Unless otherwise agreed in writing by Buyer, </w:t>
      </w:r>
      <w:proofErr w:type="gramStart"/>
      <w:r w:rsidRPr="00500B1A">
        <w:rPr>
          <w:rFonts w:ascii="Arial" w:hAnsi="Arial" w:cs="Arial"/>
          <w:bCs/>
          <w:sz w:val="18"/>
          <w:szCs w:val="18"/>
        </w:rPr>
        <w:t>any and all</w:t>
      </w:r>
      <w:proofErr w:type="gramEnd"/>
      <w:r w:rsidRPr="00500B1A">
        <w:rPr>
          <w:rFonts w:ascii="Arial" w:hAnsi="Arial" w:cs="Arial"/>
          <w:bCs/>
          <w:sz w:val="18"/>
          <w:szCs w:val="18"/>
        </w:rPr>
        <w:t xml:space="preserve"> documentation provided to Buyer </w:t>
      </w:r>
      <w:r w:rsidR="00AE5BEB">
        <w:rPr>
          <w:rFonts w:ascii="Arial" w:hAnsi="Arial" w:cs="Arial"/>
          <w:bCs/>
          <w:sz w:val="18"/>
          <w:szCs w:val="18"/>
        </w:rPr>
        <w:t>may</w:t>
      </w:r>
      <w:r w:rsidRPr="00500B1A">
        <w:rPr>
          <w:rFonts w:ascii="Arial" w:hAnsi="Arial" w:cs="Arial"/>
          <w:bCs/>
          <w:sz w:val="18"/>
          <w:szCs w:val="18"/>
        </w:rPr>
        <w:t xml:space="preserve"> be written in both English and</w:t>
      </w:r>
      <w:r w:rsidR="00AE5BEB">
        <w:rPr>
          <w:rFonts w:ascii="Arial" w:hAnsi="Arial" w:cs="Arial"/>
          <w:bCs/>
          <w:sz w:val="18"/>
          <w:szCs w:val="18"/>
        </w:rPr>
        <w:t xml:space="preserve"> local language of the place where Buyer is located</w:t>
      </w:r>
      <w:r w:rsidRPr="00500B1A">
        <w:rPr>
          <w:rFonts w:ascii="Arial" w:hAnsi="Arial" w:cs="Arial"/>
          <w:bCs/>
          <w:sz w:val="18"/>
          <w:szCs w:val="18"/>
        </w:rPr>
        <w:t>. Supplier further agrees, at its own cost and expense, to ensure that any documentation provided to Buyer accurately reflects the description, design, specifications, etc. of the Equipment as of the Final Acceptance Date.</w:t>
      </w:r>
      <w:r w:rsidRPr="00500B1A">
        <w:rPr>
          <w:rFonts w:ascii="Arial" w:hAnsi="Arial" w:cs="Arial"/>
          <w:sz w:val="18"/>
          <w:szCs w:val="18"/>
        </w:rPr>
        <w:t xml:space="preserve"> </w:t>
      </w:r>
    </w:p>
    <w:p w14:paraId="063B73F6"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sz w:val="18"/>
          <w:szCs w:val="18"/>
          <w:lang w:eastAsia="zh-CN"/>
        </w:rPr>
      </w:pPr>
    </w:p>
    <w:p w14:paraId="31DC4723" w14:textId="2D944713"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sz w:val="18"/>
          <w:szCs w:val="18"/>
        </w:rPr>
        <w:t>Discontinued Product; Spare Parts:</w:t>
      </w:r>
      <w:r w:rsidRPr="00500B1A">
        <w:rPr>
          <w:rFonts w:ascii="Arial" w:hAnsi="Arial" w:cs="Arial"/>
          <w:sz w:val="18"/>
          <w:szCs w:val="18"/>
        </w:rPr>
        <w:t xml:space="preserve"> Supplier shall make available to Buyer, for purchase at the prices set forth in the </w:t>
      </w:r>
      <w:r w:rsidR="00D064F0">
        <w:rPr>
          <w:rFonts w:ascii="Arial" w:hAnsi="Arial" w:cs="Arial"/>
          <w:sz w:val="18"/>
          <w:szCs w:val="18"/>
        </w:rPr>
        <w:t>Agreement</w:t>
      </w:r>
      <w:r w:rsidRPr="00500B1A">
        <w:rPr>
          <w:rFonts w:ascii="Arial" w:hAnsi="Arial" w:cs="Arial"/>
          <w:sz w:val="18"/>
          <w:szCs w:val="18"/>
        </w:rPr>
        <w:t xml:space="preserve">, repair and replacement parts and service tools for each component of the Equipment, for a period of fifteen (15) years after the Final Acceptance of the Equipment by Buyer or such longer period as is set forth in the </w:t>
      </w:r>
      <w:r w:rsidR="00D064F0">
        <w:rPr>
          <w:rFonts w:ascii="Arial" w:hAnsi="Arial" w:cs="Arial"/>
          <w:sz w:val="18"/>
          <w:szCs w:val="18"/>
        </w:rPr>
        <w:t>Agreement</w:t>
      </w:r>
      <w:r w:rsidRPr="00500B1A">
        <w:rPr>
          <w:rFonts w:ascii="Arial" w:hAnsi="Arial" w:cs="Arial"/>
          <w:sz w:val="18"/>
          <w:szCs w:val="18"/>
        </w:rPr>
        <w:t xml:space="preserve">. </w:t>
      </w:r>
    </w:p>
    <w:p w14:paraId="6AA1C7FA"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sz w:val="18"/>
          <w:szCs w:val="18"/>
          <w:lang w:eastAsia="zh-CN"/>
        </w:rPr>
      </w:pPr>
    </w:p>
    <w:p w14:paraId="1BA9D59B"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sz w:val="18"/>
          <w:szCs w:val="18"/>
          <w:lang w:eastAsia="zh-CN"/>
        </w:rPr>
      </w:pPr>
    </w:p>
    <w:p w14:paraId="5D7452C1" w14:textId="2BF78E09"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bCs/>
          <w:sz w:val="18"/>
          <w:szCs w:val="18"/>
        </w:rPr>
        <w:t xml:space="preserve">Additional Consequences of Termination: </w:t>
      </w:r>
      <w:del w:id="39" w:author="Bonnie Ma" w:date="2024-07-12T16:13:00Z" w16du:dateUtc="2024-07-12T08:13:00Z">
        <w:r w:rsidRPr="00500B1A" w:rsidDel="00C0415F">
          <w:rPr>
            <w:rFonts w:ascii="Arial" w:hAnsi="Arial" w:cs="Arial"/>
            <w:sz w:val="18"/>
            <w:szCs w:val="18"/>
          </w:rPr>
          <w:delText xml:space="preserve">Upon the expiration or termination </w:delText>
        </w:r>
        <w:r w:rsidRPr="00500B1A" w:rsidDel="00C0415F">
          <w:rPr>
            <w:rFonts w:ascii="Arial" w:hAnsi="Arial" w:cs="Arial" w:hint="eastAsia"/>
            <w:sz w:val="18"/>
            <w:szCs w:val="18"/>
            <w:lang w:eastAsia="zh-CN"/>
          </w:rPr>
          <w:delText>(</w:delText>
        </w:r>
        <w:r w:rsidRPr="00500B1A" w:rsidDel="00C0415F">
          <w:rPr>
            <w:rFonts w:ascii="Arial" w:hAnsi="Arial" w:cs="Arial"/>
            <w:sz w:val="18"/>
            <w:szCs w:val="18"/>
            <w:lang w:eastAsia="zh-CN"/>
          </w:rPr>
          <w:delText>including cancellation</w:delText>
        </w:r>
        <w:r w:rsidRPr="00500B1A" w:rsidDel="00C0415F">
          <w:rPr>
            <w:rFonts w:ascii="Arial" w:hAnsi="Arial" w:cs="Arial" w:hint="eastAsia"/>
            <w:sz w:val="18"/>
            <w:szCs w:val="18"/>
            <w:lang w:eastAsia="zh-CN"/>
          </w:rPr>
          <w:delText>)</w:delText>
        </w:r>
        <w:r w:rsidRPr="00500B1A" w:rsidDel="00C0415F">
          <w:rPr>
            <w:rFonts w:ascii="Arial" w:hAnsi="Arial" w:cs="Arial"/>
            <w:sz w:val="18"/>
            <w:szCs w:val="18"/>
          </w:rPr>
          <w:delText xml:space="preserve"> of the PO or the </w:delText>
        </w:r>
        <w:r w:rsidR="00D064F0" w:rsidDel="00C0415F">
          <w:rPr>
            <w:rFonts w:ascii="Arial" w:hAnsi="Arial" w:cs="Arial"/>
            <w:sz w:val="18"/>
            <w:szCs w:val="18"/>
          </w:rPr>
          <w:delText>Agreement</w:delText>
        </w:r>
        <w:r w:rsidRPr="00500B1A" w:rsidDel="00C0415F">
          <w:rPr>
            <w:rFonts w:ascii="Arial" w:hAnsi="Arial" w:cs="Arial"/>
            <w:sz w:val="18"/>
            <w:szCs w:val="18"/>
          </w:rPr>
          <w:delText xml:space="preserve"> for any reason each party will immediately stop using, and destroy or return to the other party, all items that contain any Confidential Information belonging to the other party, except Buyer may retain one copy of any Confidential Information necessary for the purpose of supporting the Equipment. </w:delText>
        </w:r>
      </w:del>
      <w:r w:rsidRPr="00500B1A">
        <w:rPr>
          <w:rFonts w:ascii="Arial" w:hAnsi="Arial" w:cs="Arial"/>
          <w:sz w:val="18"/>
          <w:szCs w:val="18"/>
        </w:rPr>
        <w:t xml:space="preserve">Upon termination of the PO or the </w:t>
      </w:r>
      <w:r w:rsidR="00D064F0">
        <w:rPr>
          <w:rFonts w:ascii="Arial" w:hAnsi="Arial" w:cs="Arial"/>
          <w:sz w:val="18"/>
          <w:szCs w:val="18"/>
        </w:rPr>
        <w:t>Agreement</w:t>
      </w:r>
      <w:r w:rsidRPr="00500B1A">
        <w:rPr>
          <w:rFonts w:ascii="Arial" w:hAnsi="Arial" w:cs="Arial"/>
          <w:sz w:val="18"/>
          <w:szCs w:val="18"/>
        </w:rPr>
        <w:t xml:space="preserve">, Supplier will: (a) promptly terminate all work under the </w:t>
      </w:r>
      <w:r w:rsidR="00D064F0">
        <w:rPr>
          <w:rFonts w:ascii="Arial" w:hAnsi="Arial" w:cs="Arial"/>
          <w:sz w:val="18"/>
          <w:szCs w:val="18"/>
        </w:rPr>
        <w:t>Agreement</w:t>
      </w:r>
      <w:r w:rsidRPr="00500B1A">
        <w:rPr>
          <w:rFonts w:ascii="Arial" w:hAnsi="Arial" w:cs="Arial"/>
          <w:sz w:val="18"/>
          <w:szCs w:val="18"/>
        </w:rPr>
        <w:t xml:space="preserve">; (b) upon instruction from Buyer, transfer title and deliver to Buyer the Equipment free and clear of liens, claims and encumbrances; (c) verify and settle any claims by subcontractors for actual costs incurred directly as a result of the termination and ensure the recovery of materials in subcontractors’ possession; (d) take actions reasonably necessary to protect property in Supplier’s possession in which Buyer has an interest until disposal instruction from Buyer has been received; and (e) upon Buyer’s request, cooperate with Buyer in transferring the production of Equipment to a different supplier. Notwithstanding any other provision, Buyer will have no obligation for and will not be required to pay Supplier, directly or on account of claims by Supplier’s subcontractors, for loss of anticipated profit, unabsorbed overhead, interest on claims, product development and engineering costs, tooling, facilities and equipment rearrangement costs or rental, unamortized capital or depreciation costs, finished goods, work-in-process or raw materials that Supplier fabricates or procures, or general administrative burden charges from termination of the PO or the </w:t>
      </w:r>
      <w:r w:rsidR="00D064F0">
        <w:rPr>
          <w:rFonts w:ascii="Arial" w:hAnsi="Arial" w:cs="Arial"/>
          <w:sz w:val="18"/>
          <w:szCs w:val="18"/>
        </w:rPr>
        <w:t>Agreement</w:t>
      </w:r>
      <w:r w:rsidRPr="00500B1A">
        <w:rPr>
          <w:rFonts w:ascii="Arial" w:hAnsi="Arial" w:cs="Arial"/>
          <w:sz w:val="18"/>
          <w:szCs w:val="18"/>
        </w:rPr>
        <w:t xml:space="preserve">, except as otherwise expressly agreed in writing by Buyer. Supplier will furnish to Buyer, within one month after the date of termination, its termination claim, which will consist exclusively of the items of Buyer’s obligation to Supplier that are expressly permitted by this </w:t>
      </w:r>
      <w:proofErr w:type="gramStart"/>
      <w:r w:rsidRPr="00500B1A">
        <w:rPr>
          <w:rFonts w:ascii="Arial" w:hAnsi="Arial" w:cs="Arial"/>
          <w:sz w:val="18"/>
          <w:szCs w:val="18"/>
        </w:rPr>
        <w:t>Section  and</w:t>
      </w:r>
      <w:proofErr w:type="gramEnd"/>
      <w:r w:rsidRPr="00500B1A">
        <w:rPr>
          <w:rFonts w:ascii="Arial" w:hAnsi="Arial" w:cs="Arial"/>
          <w:sz w:val="18"/>
          <w:szCs w:val="18"/>
        </w:rPr>
        <w:t xml:space="preserve"> GTCs. Buyer may audit Supplier’s records before or after payment to verify amounts requested in Supplier’s termination claim. Buyer will have no obligation for payment to Supplier under this </w:t>
      </w:r>
      <w:proofErr w:type="gramStart"/>
      <w:r w:rsidRPr="00500B1A">
        <w:rPr>
          <w:rFonts w:ascii="Arial" w:hAnsi="Arial" w:cs="Arial"/>
          <w:sz w:val="18"/>
          <w:szCs w:val="18"/>
        </w:rPr>
        <w:t>Section  if</w:t>
      </w:r>
      <w:proofErr w:type="gramEnd"/>
      <w:r w:rsidRPr="00500B1A">
        <w:rPr>
          <w:rFonts w:ascii="Arial" w:hAnsi="Arial" w:cs="Arial"/>
          <w:sz w:val="18"/>
          <w:szCs w:val="18"/>
        </w:rPr>
        <w:t xml:space="preserve"> Buyer terminates the PO or the </w:t>
      </w:r>
      <w:r w:rsidR="00D064F0">
        <w:rPr>
          <w:rFonts w:ascii="Arial" w:hAnsi="Arial" w:cs="Arial"/>
          <w:sz w:val="18"/>
          <w:szCs w:val="18"/>
        </w:rPr>
        <w:t>Agreement</w:t>
      </w:r>
      <w:r w:rsidRPr="00500B1A">
        <w:rPr>
          <w:rFonts w:ascii="Arial" w:hAnsi="Arial" w:cs="Arial"/>
          <w:sz w:val="18"/>
          <w:szCs w:val="18"/>
        </w:rPr>
        <w:t xml:space="preserve"> or any portion thereof because of a default or breach by Supplier.</w:t>
      </w:r>
    </w:p>
    <w:p w14:paraId="52979FD6"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sz w:val="18"/>
          <w:szCs w:val="18"/>
          <w:lang w:eastAsia="zh-CN"/>
        </w:rPr>
      </w:pPr>
    </w:p>
    <w:p w14:paraId="1DDBB9E6" w14:textId="77777777"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bCs/>
          <w:sz w:val="18"/>
          <w:szCs w:val="18"/>
        </w:rPr>
      </w:pPr>
      <w:r w:rsidRPr="00500B1A">
        <w:rPr>
          <w:rFonts w:ascii="Arial" w:hAnsi="Arial" w:cs="Arial"/>
          <w:b/>
          <w:bCs/>
          <w:sz w:val="18"/>
          <w:szCs w:val="18"/>
        </w:rPr>
        <w:t>Preventative Maintenance:</w:t>
      </w:r>
      <w:r w:rsidRPr="00071382">
        <w:rPr>
          <w:rFonts w:ascii="Arial" w:hAnsi="Arial" w:cs="Arial"/>
          <w:bCs/>
          <w:sz w:val="18"/>
          <w:szCs w:val="18"/>
        </w:rPr>
        <w:t xml:space="preserve"> </w:t>
      </w:r>
      <w:r w:rsidRPr="00500B1A">
        <w:rPr>
          <w:rFonts w:ascii="Arial" w:hAnsi="Arial" w:cs="Arial"/>
          <w:bCs/>
          <w:sz w:val="18"/>
          <w:szCs w:val="18"/>
        </w:rPr>
        <w:t>Supplier will provide Buyer with a complete and comprehensive preventative maintenance plan for Equipment prior to the Final Acceptance at the facility designated by Buyer. The preventative maintenance plan shall include, without limitation, at least two (2) complete sets of maintenance and operating manuals for all Equipment purchased by Buyer, as well as a detailed bill of material. Supplier warrants to Buyer and its Affiliates, their respective customers, and their successors and assigns</w:t>
      </w:r>
      <w:r w:rsidRPr="00500B1A">
        <w:rPr>
          <w:rFonts w:ascii="Arial" w:hAnsi="Arial" w:cs="Arial"/>
          <w:bCs/>
          <w:sz w:val="18"/>
          <w:szCs w:val="18"/>
          <w:lang w:eastAsia="zh-CN"/>
        </w:rPr>
        <w:t xml:space="preserve">, that the Equipment will operate safely at quoted production rate and/or cycle times for the stated expected useful life if Buyer follows the preventative maintenance plan proposed by Supplier. </w:t>
      </w:r>
      <w:r w:rsidRPr="00500B1A">
        <w:rPr>
          <w:rFonts w:ascii="Arial" w:hAnsi="Arial" w:cs="Arial"/>
          <w:bCs/>
          <w:sz w:val="18"/>
          <w:szCs w:val="18"/>
        </w:rPr>
        <w:t>Supplier will provide to Buyer upon request a complete copy of (</w:t>
      </w:r>
      <w:proofErr w:type="spellStart"/>
      <w:r w:rsidRPr="00500B1A">
        <w:rPr>
          <w:rFonts w:ascii="Arial" w:hAnsi="Arial" w:cs="Arial"/>
          <w:bCs/>
          <w:sz w:val="18"/>
          <w:szCs w:val="18"/>
        </w:rPr>
        <w:t>i</w:t>
      </w:r>
      <w:proofErr w:type="spellEnd"/>
      <w:r w:rsidRPr="00500B1A">
        <w:rPr>
          <w:rFonts w:ascii="Arial" w:hAnsi="Arial" w:cs="Arial"/>
          <w:bCs/>
          <w:sz w:val="18"/>
          <w:szCs w:val="18"/>
        </w:rPr>
        <w:t xml:space="preserve">) the source codes for any software incorporated in the Equipment purchased by Buyer from Supplier along with any additional information reasonably necessary so that a trained programmer of general proficiency may maintain and support any such software and (ii) a running object code version of such software. </w:t>
      </w:r>
    </w:p>
    <w:p w14:paraId="11776847"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bCs/>
          <w:sz w:val="18"/>
          <w:szCs w:val="18"/>
          <w:lang w:eastAsia="zh-CN"/>
        </w:rPr>
      </w:pPr>
    </w:p>
    <w:p w14:paraId="2CE8165B" w14:textId="249D3ACC"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bCs/>
          <w:sz w:val="18"/>
          <w:szCs w:val="18"/>
        </w:rPr>
        <w:t>Technical Representatives:</w:t>
      </w:r>
      <w:r w:rsidRPr="00071382">
        <w:rPr>
          <w:rFonts w:ascii="Arial" w:hAnsi="Arial" w:cs="Arial"/>
          <w:bCs/>
          <w:sz w:val="18"/>
          <w:szCs w:val="18"/>
        </w:rPr>
        <w:t xml:space="preserve"> </w:t>
      </w:r>
      <w:r w:rsidRPr="00500B1A">
        <w:rPr>
          <w:rFonts w:ascii="Arial" w:hAnsi="Arial" w:cs="Arial"/>
          <w:sz w:val="18"/>
          <w:szCs w:val="18"/>
        </w:rPr>
        <w:t xml:space="preserve">The issuance of advice, approvals, or instructions by Buyer’s technical personnel or other representatives shall be deemed expressions of </w:t>
      </w:r>
      <w:proofErr w:type="gramStart"/>
      <w:r w:rsidRPr="00500B1A">
        <w:rPr>
          <w:rFonts w:ascii="Arial" w:hAnsi="Arial" w:cs="Arial"/>
          <w:sz w:val="18"/>
          <w:szCs w:val="18"/>
        </w:rPr>
        <w:t>personal opinion</w:t>
      </w:r>
      <w:proofErr w:type="gramEnd"/>
      <w:r w:rsidRPr="00500B1A">
        <w:rPr>
          <w:rFonts w:ascii="Arial" w:hAnsi="Arial" w:cs="Arial"/>
          <w:sz w:val="18"/>
          <w:szCs w:val="18"/>
        </w:rPr>
        <w:t xml:space="preserve"> only and shall not bind Buyer except where an amendment to the </w:t>
      </w:r>
      <w:r w:rsidR="00D064F0">
        <w:rPr>
          <w:rFonts w:ascii="Arial" w:hAnsi="Arial" w:cs="Arial"/>
          <w:sz w:val="18"/>
          <w:szCs w:val="18"/>
        </w:rPr>
        <w:t>Agreement</w:t>
      </w:r>
      <w:r w:rsidRPr="00500B1A">
        <w:rPr>
          <w:rFonts w:ascii="Arial" w:hAnsi="Arial" w:cs="Arial"/>
          <w:sz w:val="18"/>
          <w:szCs w:val="18"/>
        </w:rPr>
        <w:t xml:space="preserve"> has been duly approved by Buyer in writing. </w:t>
      </w:r>
    </w:p>
    <w:p w14:paraId="5EAE5B20"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sz w:val="18"/>
          <w:szCs w:val="18"/>
          <w:lang w:eastAsia="zh-CN"/>
        </w:rPr>
      </w:pPr>
    </w:p>
    <w:p w14:paraId="61EAD20F" w14:textId="3EE56659"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sz w:val="18"/>
          <w:szCs w:val="18"/>
        </w:rPr>
      </w:pPr>
      <w:r w:rsidRPr="00500B1A">
        <w:rPr>
          <w:rFonts w:ascii="Arial" w:hAnsi="Arial" w:cs="Arial"/>
          <w:b/>
          <w:sz w:val="18"/>
          <w:szCs w:val="18"/>
        </w:rPr>
        <w:t>Training:</w:t>
      </w:r>
      <w:r w:rsidRPr="00500B1A">
        <w:rPr>
          <w:rFonts w:ascii="Arial" w:hAnsi="Arial" w:cs="Arial"/>
          <w:sz w:val="18"/>
          <w:szCs w:val="18"/>
        </w:rPr>
        <w:t xml:space="preserve"> Supplier will provide </w:t>
      </w:r>
      <w:proofErr w:type="gramStart"/>
      <w:r w:rsidRPr="00500B1A">
        <w:rPr>
          <w:rFonts w:ascii="Arial" w:hAnsi="Arial" w:cs="Arial"/>
          <w:sz w:val="18"/>
          <w:szCs w:val="18"/>
        </w:rPr>
        <w:t>any and all</w:t>
      </w:r>
      <w:proofErr w:type="gramEnd"/>
      <w:r w:rsidRPr="00500B1A">
        <w:rPr>
          <w:rFonts w:ascii="Arial" w:hAnsi="Arial" w:cs="Arial"/>
          <w:sz w:val="18"/>
          <w:szCs w:val="18"/>
        </w:rPr>
        <w:t xml:space="preserve"> necessary training and training materials (in a computerized format, if possible) to Buyer for the Equipment at the initial stage of installation, at no additional cost to Buyer, at Buyer’s designated facility. Supplier will provide training in the amount and on such schedule as may be reasonably required by Buyer. Where Supplier obtains the Equipment or a portion of the Equipment from a third party for resale to Buyer, Supplier shall cause such third party to provide the training contemplated in this </w:t>
      </w:r>
      <w:proofErr w:type="gramStart"/>
      <w:r w:rsidRPr="00500B1A">
        <w:rPr>
          <w:rFonts w:ascii="Arial" w:hAnsi="Arial" w:cs="Arial"/>
          <w:sz w:val="18"/>
          <w:szCs w:val="18"/>
        </w:rPr>
        <w:t>Section .</w:t>
      </w:r>
      <w:proofErr w:type="gramEnd"/>
    </w:p>
    <w:p w14:paraId="088977D3"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sz w:val="18"/>
          <w:szCs w:val="18"/>
          <w:lang w:eastAsia="zh-CN"/>
        </w:rPr>
      </w:pPr>
    </w:p>
    <w:p w14:paraId="1CC67C1F" w14:textId="2CA98C1C"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bCs/>
          <w:sz w:val="18"/>
          <w:szCs w:val="18"/>
        </w:rPr>
      </w:pPr>
      <w:r w:rsidRPr="00500B1A">
        <w:rPr>
          <w:rFonts w:ascii="Arial" w:hAnsi="Arial" w:cs="Arial"/>
          <w:b/>
          <w:bCs/>
          <w:sz w:val="18"/>
          <w:szCs w:val="18"/>
        </w:rPr>
        <w:t>Background Checks:</w:t>
      </w:r>
      <w:r w:rsidRPr="00500B1A">
        <w:rPr>
          <w:rFonts w:ascii="Arial" w:hAnsi="Arial" w:cs="Arial"/>
          <w:bCs/>
          <w:sz w:val="18"/>
          <w:szCs w:val="18"/>
        </w:rPr>
        <w:t xml:space="preserve"> Buyer may require a background check of any of </w:t>
      </w:r>
      <w:bookmarkStart w:id="40" w:name="OLE_LINK1"/>
      <w:bookmarkStart w:id="41" w:name="OLE_LINK2"/>
      <w:r w:rsidRPr="00500B1A">
        <w:rPr>
          <w:rFonts w:ascii="Arial" w:hAnsi="Arial" w:cs="Arial"/>
          <w:bCs/>
          <w:sz w:val="18"/>
          <w:szCs w:val="18"/>
        </w:rPr>
        <w:t>Supplier Personnel</w:t>
      </w:r>
      <w:bookmarkEnd w:id="40"/>
      <w:bookmarkEnd w:id="41"/>
      <w:r w:rsidRPr="00500B1A">
        <w:rPr>
          <w:rFonts w:ascii="Arial" w:hAnsi="Arial" w:cs="Arial"/>
          <w:bCs/>
          <w:sz w:val="18"/>
          <w:szCs w:val="18"/>
        </w:rPr>
        <w:t xml:space="preserve"> who perform work on the premises designated by Buyer, and Supplier hereby agrees to conduct such investigation in accordance with background check standards to be provided by Buyer and shall </w:t>
      </w:r>
      <w:proofErr w:type="gramStart"/>
      <w:r w:rsidRPr="00500B1A">
        <w:rPr>
          <w:rFonts w:ascii="Arial" w:hAnsi="Arial" w:cs="Arial"/>
          <w:bCs/>
          <w:sz w:val="18"/>
          <w:szCs w:val="18"/>
        </w:rPr>
        <w:t>at all times</w:t>
      </w:r>
      <w:proofErr w:type="gramEnd"/>
      <w:r w:rsidRPr="00500B1A">
        <w:rPr>
          <w:rFonts w:ascii="Arial" w:hAnsi="Arial" w:cs="Arial"/>
          <w:bCs/>
          <w:sz w:val="18"/>
          <w:szCs w:val="18"/>
        </w:rPr>
        <w:t xml:space="preserve"> comply with all laws and regulations applicable to background investigations. Buyer shall keep the results of any such investigation confidential and provide such information only to those persons with a business need to know, or as required by applicable law. </w:t>
      </w:r>
    </w:p>
    <w:p w14:paraId="05947A05"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bCs/>
          <w:sz w:val="18"/>
          <w:szCs w:val="18"/>
          <w:lang w:eastAsia="zh-CN"/>
        </w:rPr>
      </w:pPr>
    </w:p>
    <w:p w14:paraId="2C19D39B" w14:textId="7F70D979" w:rsidR="00FA40EC" w:rsidRPr="00500B1A"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bCs/>
          <w:sz w:val="18"/>
          <w:szCs w:val="18"/>
        </w:rPr>
      </w:pPr>
      <w:r w:rsidRPr="00500B1A">
        <w:rPr>
          <w:rFonts w:ascii="Arial" w:hAnsi="Arial" w:cs="Arial"/>
          <w:b/>
          <w:bCs/>
          <w:sz w:val="18"/>
          <w:szCs w:val="18"/>
        </w:rPr>
        <w:t>Assignment &amp; Delegation:</w:t>
      </w:r>
      <w:r w:rsidRPr="00500B1A">
        <w:rPr>
          <w:rFonts w:ascii="Arial" w:hAnsi="Arial" w:cs="Arial"/>
          <w:bCs/>
          <w:sz w:val="18"/>
          <w:szCs w:val="18"/>
        </w:rPr>
        <w:t xml:space="preserve"> Supplier </w:t>
      </w:r>
      <w:r w:rsidRPr="00500B1A">
        <w:rPr>
          <w:rFonts w:ascii="Arial" w:hAnsi="Arial" w:cs="Arial" w:hint="eastAsia"/>
          <w:bCs/>
          <w:sz w:val="18"/>
          <w:szCs w:val="18"/>
          <w:lang w:eastAsia="zh-CN"/>
        </w:rPr>
        <w:t>shall</w:t>
      </w:r>
      <w:r w:rsidRPr="00500B1A">
        <w:rPr>
          <w:rFonts w:ascii="Arial" w:hAnsi="Arial" w:cs="Arial"/>
          <w:bCs/>
          <w:sz w:val="18"/>
          <w:szCs w:val="18"/>
        </w:rPr>
        <w:t xml:space="preserve"> not delegate any work, obligations or duties hereunder, or assign any rights or claims under the </w:t>
      </w:r>
      <w:r w:rsidR="00D064F0">
        <w:rPr>
          <w:rFonts w:ascii="Arial" w:hAnsi="Arial" w:cs="Arial"/>
          <w:bCs/>
          <w:sz w:val="18"/>
          <w:szCs w:val="18"/>
        </w:rPr>
        <w:t>Agreement</w:t>
      </w:r>
      <w:r w:rsidRPr="00500B1A">
        <w:rPr>
          <w:rFonts w:ascii="Arial" w:hAnsi="Arial" w:cs="Arial"/>
          <w:bCs/>
          <w:sz w:val="18"/>
          <w:szCs w:val="18"/>
        </w:rPr>
        <w:t>, without prior written consent of Buyer. Any attempted delegation or assignment will be void</w:t>
      </w:r>
      <w:r w:rsidRPr="00500B1A">
        <w:rPr>
          <w:rFonts w:ascii="Arial" w:hAnsi="Arial" w:cs="Arial" w:hint="eastAsia"/>
          <w:bCs/>
          <w:sz w:val="18"/>
          <w:szCs w:val="18"/>
          <w:lang w:eastAsia="zh-CN"/>
        </w:rPr>
        <w:t>,</w:t>
      </w:r>
      <w:r w:rsidRPr="00500B1A">
        <w:rPr>
          <w:rFonts w:ascii="Arial" w:hAnsi="Arial" w:cs="Arial"/>
          <w:bCs/>
          <w:sz w:val="18"/>
          <w:szCs w:val="18"/>
        </w:rPr>
        <w:t xml:space="preserve"> without prior written consent of Buyer. Supplier will furnish to Buyer in writing all names and addresses of the persons or entities (including those who are to furnish materials or equipment fabricated to a special design) proposed for the principal portion of the Equipment for Buyer’s written approval. Supplier will not make a substitution for any subcontractor, person or entity previously selected without Buyer’s written consent.</w:t>
      </w:r>
    </w:p>
    <w:p w14:paraId="75D7A737" w14:textId="77777777" w:rsidR="00FA40EC" w:rsidRPr="00500B1A" w:rsidRDefault="00FA40EC" w:rsidP="00CE2B63">
      <w:pPr>
        <w:widowControl/>
        <w:tabs>
          <w:tab w:val="left" w:pos="270"/>
          <w:tab w:val="left" w:pos="540"/>
          <w:tab w:val="left" w:pos="900"/>
          <w:tab w:val="left" w:pos="990"/>
        </w:tabs>
        <w:suppressAutoHyphens/>
        <w:ind w:left="540" w:rightChars="356" w:right="712"/>
        <w:jc w:val="both"/>
        <w:rPr>
          <w:rFonts w:ascii="Arial" w:hAnsi="Arial" w:cs="Arial"/>
          <w:bCs/>
          <w:sz w:val="18"/>
          <w:szCs w:val="18"/>
          <w:lang w:eastAsia="zh-CN"/>
        </w:rPr>
      </w:pPr>
    </w:p>
    <w:p w14:paraId="0B1FB290" w14:textId="66E4A174" w:rsidR="00D434E5" w:rsidRDefault="00FA40EC" w:rsidP="00CE2B63">
      <w:pPr>
        <w:widowControl/>
        <w:numPr>
          <w:ilvl w:val="0"/>
          <w:numId w:val="22"/>
        </w:numPr>
        <w:tabs>
          <w:tab w:val="left" w:pos="270"/>
          <w:tab w:val="left" w:pos="540"/>
          <w:tab w:val="left" w:pos="900"/>
          <w:tab w:val="left" w:pos="990"/>
          <w:tab w:val="left" w:pos="1350"/>
        </w:tabs>
        <w:suppressAutoHyphens/>
        <w:ind w:left="540" w:rightChars="356" w:right="712" w:firstLine="0"/>
        <w:jc w:val="both"/>
        <w:rPr>
          <w:rFonts w:ascii="Arial" w:hAnsi="Arial" w:cs="Arial"/>
          <w:bCs/>
          <w:sz w:val="18"/>
          <w:szCs w:val="18"/>
        </w:rPr>
      </w:pPr>
      <w:r w:rsidRPr="00500B1A">
        <w:rPr>
          <w:rFonts w:ascii="Arial" w:hAnsi="Arial" w:cs="Arial"/>
          <w:b/>
          <w:bCs/>
          <w:sz w:val="18"/>
          <w:szCs w:val="18"/>
        </w:rPr>
        <w:t>Liens:</w:t>
      </w:r>
      <w:r w:rsidRPr="00500B1A">
        <w:rPr>
          <w:rFonts w:ascii="Arial" w:hAnsi="Arial" w:cs="Arial"/>
          <w:bCs/>
          <w:sz w:val="18"/>
          <w:szCs w:val="18"/>
        </w:rPr>
        <w:t xml:space="preserve"> (</w:t>
      </w:r>
      <w:proofErr w:type="spellStart"/>
      <w:r w:rsidRPr="00500B1A">
        <w:rPr>
          <w:rFonts w:ascii="Arial" w:hAnsi="Arial" w:cs="Arial"/>
          <w:bCs/>
          <w:sz w:val="18"/>
          <w:szCs w:val="18"/>
        </w:rPr>
        <w:t>i</w:t>
      </w:r>
      <w:proofErr w:type="spellEnd"/>
      <w:r w:rsidRPr="00500B1A">
        <w:rPr>
          <w:rFonts w:ascii="Arial" w:hAnsi="Arial" w:cs="Arial"/>
          <w:bCs/>
          <w:sz w:val="18"/>
          <w:szCs w:val="18"/>
        </w:rPr>
        <w:t xml:space="preserve">) Supplier waives and agrees not to assert any and all liens, rights, encumbrances or claims to any work, labor, services, products, parts, components, and/or materials furnished, and to be furnished, in connection with the </w:t>
      </w:r>
      <w:r w:rsidR="00D064F0">
        <w:rPr>
          <w:rFonts w:ascii="Arial" w:hAnsi="Arial" w:cs="Arial"/>
          <w:bCs/>
          <w:sz w:val="18"/>
          <w:szCs w:val="18"/>
        </w:rPr>
        <w:t>Agreement</w:t>
      </w:r>
      <w:r w:rsidRPr="00500B1A">
        <w:rPr>
          <w:rFonts w:ascii="Arial" w:hAnsi="Arial" w:cs="Arial"/>
          <w:bCs/>
          <w:sz w:val="18"/>
          <w:szCs w:val="18"/>
        </w:rPr>
        <w:t>, the Equipment and the Services (collectively, “Liens”), and (ii) Supplier shall indemnify</w:t>
      </w:r>
      <w:r w:rsidR="006F7883">
        <w:rPr>
          <w:rFonts w:ascii="Arial" w:hAnsi="Arial" w:cs="Arial"/>
          <w:bCs/>
          <w:sz w:val="18"/>
          <w:szCs w:val="18"/>
        </w:rPr>
        <w:t>, defend</w:t>
      </w:r>
      <w:r w:rsidRPr="00500B1A">
        <w:rPr>
          <w:rFonts w:ascii="Arial" w:hAnsi="Arial" w:cs="Arial"/>
          <w:bCs/>
          <w:sz w:val="18"/>
          <w:szCs w:val="18"/>
        </w:rPr>
        <w:t xml:space="preserve"> and hold Buyer, and its Affiliates harmless from any and all Liens. Supplier further agrees to ensure that </w:t>
      </w:r>
      <w:proofErr w:type="gramStart"/>
      <w:r w:rsidRPr="00500B1A">
        <w:rPr>
          <w:rFonts w:ascii="Arial" w:hAnsi="Arial" w:cs="Arial"/>
          <w:bCs/>
          <w:sz w:val="18"/>
          <w:szCs w:val="18"/>
        </w:rPr>
        <w:t>all of</w:t>
      </w:r>
      <w:proofErr w:type="gramEnd"/>
      <w:r w:rsidRPr="00500B1A">
        <w:rPr>
          <w:rFonts w:ascii="Arial" w:hAnsi="Arial" w:cs="Arial"/>
          <w:bCs/>
          <w:sz w:val="18"/>
          <w:szCs w:val="18"/>
        </w:rPr>
        <w:t xml:space="preserve"> its subcontractor agreements pertaining to the work </w:t>
      </w:r>
      <w:r w:rsidRPr="00500B1A">
        <w:rPr>
          <w:rFonts w:ascii="Arial" w:hAnsi="Arial" w:cs="Arial"/>
          <w:bCs/>
          <w:sz w:val="18"/>
          <w:szCs w:val="18"/>
        </w:rPr>
        <w:lastRenderedPageBreak/>
        <w:t xml:space="preserve">provided under the </w:t>
      </w:r>
      <w:r w:rsidR="00D064F0">
        <w:rPr>
          <w:rFonts w:ascii="Arial" w:hAnsi="Arial" w:cs="Arial"/>
          <w:bCs/>
          <w:sz w:val="18"/>
          <w:szCs w:val="18"/>
        </w:rPr>
        <w:t>Agreement</w:t>
      </w:r>
      <w:r w:rsidRPr="00500B1A">
        <w:rPr>
          <w:rFonts w:ascii="Arial" w:hAnsi="Arial" w:cs="Arial"/>
          <w:bCs/>
          <w:sz w:val="18"/>
          <w:szCs w:val="18"/>
        </w:rPr>
        <w:t xml:space="preserve"> will contain corresponding waivers made by the Supplier’s subcontractors and indemnification by the Supplier’s subcontractors in favor of Buyer </w:t>
      </w:r>
      <w:r w:rsidR="00B87A84" w:rsidRPr="00500B1A">
        <w:rPr>
          <w:rFonts w:ascii="Arial" w:hAnsi="Arial" w:cs="Arial"/>
          <w:bCs/>
          <w:sz w:val="18"/>
          <w:szCs w:val="18"/>
        </w:rPr>
        <w:t xml:space="preserve">and any of Buyer’s Affiliates. </w:t>
      </w:r>
      <w:r w:rsidRPr="00500B1A">
        <w:rPr>
          <w:rFonts w:ascii="Arial" w:hAnsi="Arial" w:cs="Arial"/>
          <w:bCs/>
          <w:sz w:val="18"/>
          <w:szCs w:val="18"/>
        </w:rPr>
        <w:t xml:space="preserve">Such obligations provided herein will survive the expiration and termination </w:t>
      </w:r>
      <w:r w:rsidRPr="00500B1A">
        <w:rPr>
          <w:rFonts w:ascii="Arial" w:hAnsi="Arial" w:cs="Arial"/>
          <w:sz w:val="18"/>
          <w:szCs w:val="18"/>
        </w:rPr>
        <w:t>(including cancellation)</w:t>
      </w:r>
      <w:r w:rsidRPr="00500B1A">
        <w:rPr>
          <w:rFonts w:ascii="Arial" w:hAnsi="Arial" w:cs="Arial"/>
          <w:bCs/>
          <w:sz w:val="18"/>
          <w:szCs w:val="18"/>
        </w:rPr>
        <w:t xml:space="preserve"> of t</w:t>
      </w:r>
      <w:r w:rsidR="00B87A84" w:rsidRPr="00500B1A">
        <w:rPr>
          <w:rFonts w:ascii="Arial" w:hAnsi="Arial" w:cs="Arial"/>
          <w:bCs/>
          <w:sz w:val="18"/>
          <w:szCs w:val="18"/>
        </w:rPr>
        <w:t xml:space="preserve">he PO or the </w:t>
      </w:r>
      <w:r w:rsidR="00D064F0">
        <w:rPr>
          <w:rFonts w:ascii="Arial" w:hAnsi="Arial" w:cs="Arial"/>
          <w:bCs/>
          <w:sz w:val="18"/>
          <w:szCs w:val="18"/>
        </w:rPr>
        <w:t>Agreement</w:t>
      </w:r>
      <w:r w:rsidR="00B87A84" w:rsidRPr="00500B1A">
        <w:rPr>
          <w:rFonts w:ascii="Arial" w:hAnsi="Arial" w:cs="Arial"/>
          <w:bCs/>
          <w:sz w:val="18"/>
          <w:szCs w:val="18"/>
        </w:rPr>
        <w:t xml:space="preserve">. </w:t>
      </w:r>
      <w:r w:rsidRPr="00500B1A">
        <w:rPr>
          <w:rFonts w:ascii="Arial" w:hAnsi="Arial" w:cs="Arial"/>
          <w:bCs/>
          <w:sz w:val="18"/>
          <w:szCs w:val="18"/>
        </w:rPr>
        <w:t xml:space="preserve">Supplier shall be responsible for payment in full for all work, labor, products, services, and/or materials provided by Supplier’s subcontractors in its performance of the </w:t>
      </w:r>
      <w:r w:rsidR="00D064F0">
        <w:rPr>
          <w:rFonts w:ascii="Arial" w:hAnsi="Arial" w:cs="Arial"/>
          <w:bCs/>
          <w:sz w:val="18"/>
          <w:szCs w:val="18"/>
        </w:rPr>
        <w:t>Agreement</w:t>
      </w:r>
      <w:r w:rsidRPr="00500B1A">
        <w:rPr>
          <w:rFonts w:ascii="Arial" w:hAnsi="Arial" w:cs="Arial"/>
          <w:bCs/>
          <w:sz w:val="18"/>
          <w:szCs w:val="18"/>
        </w:rPr>
        <w:t xml:space="preserve">. Any failure by Supplier to pay Supplier’s subcontractors and to obtain the necessary Lien waivers may result in Buyer withholding any payment owed to Supplier under the </w:t>
      </w:r>
      <w:r w:rsidR="00D064F0">
        <w:rPr>
          <w:rFonts w:ascii="Arial" w:hAnsi="Arial" w:cs="Arial"/>
          <w:bCs/>
          <w:sz w:val="18"/>
          <w:szCs w:val="18"/>
        </w:rPr>
        <w:t>Agreement</w:t>
      </w:r>
      <w:r w:rsidRPr="00500B1A">
        <w:rPr>
          <w:rFonts w:ascii="Arial" w:hAnsi="Arial" w:cs="Arial"/>
          <w:bCs/>
          <w:sz w:val="18"/>
          <w:szCs w:val="18"/>
        </w:rPr>
        <w:t xml:space="preserve"> until such payment to Supplier’s subcontractors is made and Lien waivers are obtained f</w:t>
      </w:r>
      <w:r w:rsidR="00B87A84" w:rsidRPr="00500B1A">
        <w:rPr>
          <w:rFonts w:ascii="Arial" w:hAnsi="Arial" w:cs="Arial"/>
          <w:bCs/>
          <w:sz w:val="18"/>
          <w:szCs w:val="18"/>
        </w:rPr>
        <w:t xml:space="preserve">rom Supplier’s subcontractors. </w:t>
      </w:r>
      <w:r w:rsidRPr="00500B1A">
        <w:rPr>
          <w:rFonts w:ascii="Arial" w:hAnsi="Arial" w:cs="Arial"/>
          <w:bCs/>
          <w:sz w:val="18"/>
          <w:szCs w:val="18"/>
        </w:rPr>
        <w:t>Such non-payment by Buyer will not be construed as a breach by Bu</w:t>
      </w:r>
      <w:r w:rsidR="006237A5" w:rsidRPr="00500B1A">
        <w:rPr>
          <w:rFonts w:ascii="Arial" w:hAnsi="Arial" w:cs="Arial"/>
          <w:bCs/>
          <w:sz w:val="18"/>
          <w:szCs w:val="18"/>
        </w:rPr>
        <w:t xml:space="preserve">yer under the </w:t>
      </w:r>
      <w:r w:rsidR="00DD3586">
        <w:rPr>
          <w:rFonts w:ascii="Arial" w:hAnsi="Arial" w:cs="Arial"/>
          <w:bCs/>
          <w:sz w:val="18"/>
          <w:szCs w:val="18"/>
        </w:rPr>
        <w:t>Agreement</w:t>
      </w:r>
      <w:r w:rsidR="006237A5" w:rsidRPr="00500B1A">
        <w:rPr>
          <w:rFonts w:ascii="Arial" w:hAnsi="Arial" w:cs="Arial"/>
          <w:bCs/>
          <w:sz w:val="18"/>
          <w:szCs w:val="18"/>
        </w:rPr>
        <w:t>.</w:t>
      </w:r>
    </w:p>
    <w:p w14:paraId="1F1D0B79" w14:textId="77777777" w:rsidR="00F47AAD" w:rsidRDefault="00F47AAD" w:rsidP="00F47AAD">
      <w:pPr>
        <w:widowControl/>
        <w:tabs>
          <w:tab w:val="left" w:pos="270"/>
          <w:tab w:val="left" w:pos="540"/>
          <w:tab w:val="left" w:pos="900"/>
          <w:tab w:val="left" w:pos="990"/>
          <w:tab w:val="left" w:pos="1350"/>
        </w:tabs>
        <w:suppressAutoHyphens/>
        <w:ind w:rightChars="356" w:right="712"/>
        <w:jc w:val="both"/>
        <w:rPr>
          <w:rFonts w:ascii="Arial" w:hAnsi="Arial" w:cs="Arial"/>
          <w:bCs/>
          <w:sz w:val="18"/>
          <w:szCs w:val="18"/>
        </w:rPr>
      </w:pPr>
    </w:p>
    <w:p w14:paraId="08067877" w14:textId="77777777" w:rsidR="00454824" w:rsidRDefault="00454824">
      <w:pPr>
        <w:widowControl/>
        <w:rPr>
          <w:sz w:val="24"/>
        </w:rPr>
      </w:pPr>
      <w:r>
        <w:br w:type="page"/>
      </w:r>
    </w:p>
    <w:p w14:paraId="464F5B81" w14:textId="6B3C6BF5" w:rsidR="00F47AAD" w:rsidRDefault="00F47AAD" w:rsidP="001C3345">
      <w:pPr>
        <w:pStyle w:val="Heading1"/>
        <w:ind w:left="0" w:firstLine="540"/>
        <w:jc w:val="left"/>
        <w:rPr>
          <w:rFonts w:ascii="Arial" w:hAnsi="Arial" w:cs="Arial"/>
          <w:b/>
          <w:bCs/>
          <w:spacing w:val="-4"/>
          <w:sz w:val="18"/>
          <w:szCs w:val="18"/>
        </w:rPr>
      </w:pPr>
      <w:r w:rsidRPr="00454824">
        <w:rPr>
          <w:rFonts w:ascii="Arial" w:hAnsi="Arial" w:cs="Arial"/>
          <w:b/>
          <w:bCs/>
          <w:sz w:val="18"/>
          <w:szCs w:val="18"/>
        </w:rPr>
        <w:lastRenderedPageBreak/>
        <w:t>APPENDIX</w:t>
      </w:r>
      <w:r w:rsidRPr="00454824">
        <w:rPr>
          <w:rFonts w:ascii="Arial" w:hAnsi="Arial" w:cs="Arial"/>
          <w:b/>
          <w:bCs/>
          <w:spacing w:val="-7"/>
          <w:sz w:val="18"/>
          <w:szCs w:val="18"/>
        </w:rPr>
        <w:t xml:space="preserve"> </w:t>
      </w:r>
      <w:r w:rsidRPr="00454824">
        <w:rPr>
          <w:rFonts w:ascii="Arial" w:hAnsi="Arial" w:cs="Arial"/>
          <w:b/>
          <w:bCs/>
          <w:sz w:val="18"/>
          <w:szCs w:val="18"/>
        </w:rPr>
        <w:t>B</w:t>
      </w:r>
      <w:r w:rsidRPr="00454824">
        <w:rPr>
          <w:rFonts w:ascii="Arial" w:hAnsi="Arial" w:cs="Arial"/>
          <w:b/>
          <w:bCs/>
          <w:spacing w:val="-4"/>
          <w:sz w:val="18"/>
          <w:szCs w:val="18"/>
        </w:rPr>
        <w:t xml:space="preserve"> </w:t>
      </w:r>
      <w:r w:rsidRPr="00454824">
        <w:rPr>
          <w:rFonts w:ascii="Arial" w:hAnsi="Arial" w:cs="Arial"/>
          <w:b/>
          <w:bCs/>
          <w:sz w:val="18"/>
          <w:szCs w:val="18"/>
        </w:rPr>
        <w:t>–</w:t>
      </w:r>
      <w:r w:rsidRPr="00454824">
        <w:rPr>
          <w:rFonts w:ascii="Arial" w:hAnsi="Arial" w:cs="Arial"/>
          <w:b/>
          <w:bCs/>
          <w:spacing w:val="-5"/>
          <w:sz w:val="18"/>
          <w:szCs w:val="18"/>
        </w:rPr>
        <w:t xml:space="preserve"> </w:t>
      </w:r>
      <w:r w:rsidRPr="00454824">
        <w:rPr>
          <w:rFonts w:ascii="Arial" w:hAnsi="Arial" w:cs="Arial"/>
          <w:b/>
          <w:bCs/>
          <w:sz w:val="18"/>
          <w:szCs w:val="18"/>
        </w:rPr>
        <w:t>EQUIPMENT</w:t>
      </w:r>
      <w:r w:rsidRPr="00454824">
        <w:rPr>
          <w:rFonts w:ascii="Arial" w:hAnsi="Arial" w:cs="Arial"/>
          <w:b/>
          <w:bCs/>
          <w:spacing w:val="-5"/>
          <w:sz w:val="18"/>
          <w:szCs w:val="18"/>
        </w:rPr>
        <w:t xml:space="preserve"> </w:t>
      </w:r>
      <w:r w:rsidRPr="00454824">
        <w:rPr>
          <w:rFonts w:ascii="Arial" w:hAnsi="Arial" w:cs="Arial"/>
          <w:b/>
          <w:bCs/>
          <w:spacing w:val="-4"/>
          <w:sz w:val="18"/>
          <w:szCs w:val="18"/>
        </w:rPr>
        <w:t>LEASE</w:t>
      </w:r>
    </w:p>
    <w:p w14:paraId="2D8CDEA8" w14:textId="77777777" w:rsidR="00454824" w:rsidRPr="00454824" w:rsidRDefault="00454824" w:rsidP="00454824"/>
    <w:p w14:paraId="6D762EA4" w14:textId="2DA86D99" w:rsidR="00F47AAD" w:rsidRPr="00C0222C" w:rsidRDefault="00F47AAD" w:rsidP="001C3345">
      <w:pPr>
        <w:pStyle w:val="BodyText"/>
        <w:tabs>
          <w:tab w:val="clear" w:pos="0"/>
        </w:tabs>
        <w:spacing w:before="10" w:line="208" w:lineRule="auto"/>
        <w:ind w:left="540" w:right="713"/>
        <w:rPr>
          <w:rFonts w:ascii="Arial" w:hAnsi="Arial" w:cs="Arial"/>
          <w:bCs/>
          <w:sz w:val="18"/>
          <w:szCs w:val="18"/>
        </w:rPr>
      </w:pPr>
      <w:r w:rsidRPr="00C0222C">
        <w:rPr>
          <w:rFonts w:ascii="Arial" w:hAnsi="Arial" w:cs="Arial"/>
          <w:bCs/>
          <w:sz w:val="18"/>
          <w:szCs w:val="18"/>
        </w:rPr>
        <w:t xml:space="preserve">The terms of this Appendix B shall </w:t>
      </w:r>
      <w:r w:rsidR="00CD48A3" w:rsidRPr="00CD48A3">
        <w:rPr>
          <w:rFonts w:ascii="Arial" w:hAnsi="Arial" w:cs="Arial"/>
          <w:bCs/>
          <w:sz w:val="18"/>
          <w:szCs w:val="18"/>
        </w:rPr>
        <w:t>be the supplemental terms and conditions (“</w:t>
      </w:r>
      <w:r w:rsidR="00CD48A3" w:rsidRPr="00CD48A3">
        <w:rPr>
          <w:rFonts w:ascii="Arial" w:hAnsi="Arial" w:cs="Arial"/>
          <w:b/>
          <w:bCs/>
          <w:sz w:val="18"/>
          <w:szCs w:val="18"/>
        </w:rPr>
        <w:t>STCs</w:t>
      </w:r>
      <w:r w:rsidR="00CD48A3" w:rsidRPr="00CD48A3">
        <w:rPr>
          <w:rFonts w:ascii="Arial" w:hAnsi="Arial" w:cs="Arial"/>
          <w:bCs/>
          <w:sz w:val="18"/>
          <w:szCs w:val="18"/>
        </w:rPr>
        <w:t>”) to the General Terms and Conditions for Indirect Procurement (“</w:t>
      </w:r>
      <w:r w:rsidR="00CD48A3" w:rsidRPr="00CD48A3">
        <w:rPr>
          <w:rFonts w:ascii="Arial" w:hAnsi="Arial" w:cs="Arial"/>
          <w:b/>
          <w:bCs/>
          <w:sz w:val="18"/>
          <w:szCs w:val="18"/>
        </w:rPr>
        <w:t>GTCs</w:t>
      </w:r>
      <w:r w:rsidR="00CD48A3" w:rsidRPr="00CD48A3">
        <w:rPr>
          <w:rFonts w:ascii="Arial" w:hAnsi="Arial" w:cs="Arial"/>
          <w:bCs/>
          <w:sz w:val="18"/>
          <w:szCs w:val="18"/>
        </w:rPr>
        <w:t xml:space="preserve">”) between Buyer and Supplier and </w:t>
      </w:r>
      <w:r w:rsidRPr="00C0222C">
        <w:rPr>
          <w:rFonts w:ascii="Arial" w:hAnsi="Arial" w:cs="Arial"/>
          <w:bCs/>
          <w:sz w:val="18"/>
          <w:szCs w:val="18"/>
        </w:rPr>
        <w:t xml:space="preserve">apply </w:t>
      </w:r>
      <w:r w:rsidR="00CD48A3">
        <w:rPr>
          <w:rFonts w:ascii="Arial" w:hAnsi="Arial" w:cs="Arial"/>
          <w:bCs/>
          <w:sz w:val="18"/>
          <w:szCs w:val="18"/>
        </w:rPr>
        <w:t>to</w:t>
      </w:r>
      <w:r w:rsidRPr="00C0222C">
        <w:rPr>
          <w:rFonts w:ascii="Arial" w:hAnsi="Arial" w:cs="Arial"/>
          <w:bCs/>
          <w:sz w:val="18"/>
          <w:szCs w:val="18"/>
        </w:rPr>
        <w:t xml:space="preserve"> the lease of capital/manufacturing equipment together with all substitutions, replacements, repairs, parts, and attachments thereto, (“Equipment”) and services related to the production, calibration and/or installation thereof (“Services”). For purposes of this </w:t>
      </w:r>
      <w:r w:rsidR="00CD48A3">
        <w:rPr>
          <w:rFonts w:ascii="Arial" w:hAnsi="Arial" w:cs="Arial"/>
          <w:bCs/>
          <w:sz w:val="18"/>
          <w:szCs w:val="18"/>
        </w:rPr>
        <w:t>STCs</w:t>
      </w:r>
      <w:r w:rsidRPr="00C0222C">
        <w:rPr>
          <w:rFonts w:ascii="Arial" w:hAnsi="Arial" w:cs="Arial"/>
          <w:bCs/>
          <w:sz w:val="18"/>
          <w:szCs w:val="18"/>
        </w:rPr>
        <w:t xml:space="preserve"> and each Lease, (a) the term “Lessee” shall refer to the ‘Buyer’ as defined in </w:t>
      </w:r>
      <w:r w:rsidR="00CD48A3">
        <w:rPr>
          <w:rFonts w:ascii="Arial" w:hAnsi="Arial" w:cs="Arial"/>
          <w:bCs/>
          <w:sz w:val="18"/>
          <w:szCs w:val="18"/>
        </w:rPr>
        <w:t>the GTCs</w:t>
      </w:r>
      <w:r w:rsidRPr="00C0222C">
        <w:rPr>
          <w:rFonts w:ascii="Arial" w:hAnsi="Arial" w:cs="Arial"/>
          <w:bCs/>
          <w:sz w:val="18"/>
          <w:szCs w:val="18"/>
        </w:rPr>
        <w:t xml:space="preserve">, and (b) the term “Lessor” shall refer to the ‘Supplier’ as defined in </w:t>
      </w:r>
      <w:r w:rsidR="00D61A02">
        <w:rPr>
          <w:rFonts w:ascii="Arial" w:hAnsi="Arial" w:cs="Arial"/>
          <w:bCs/>
          <w:sz w:val="18"/>
          <w:szCs w:val="18"/>
        </w:rPr>
        <w:t>the GTCs</w:t>
      </w:r>
      <w:r w:rsidRPr="00C0222C">
        <w:rPr>
          <w:rFonts w:ascii="Arial" w:hAnsi="Arial" w:cs="Arial"/>
          <w:bCs/>
          <w:sz w:val="18"/>
          <w:szCs w:val="18"/>
        </w:rPr>
        <w:t xml:space="preserve">. </w:t>
      </w:r>
    </w:p>
    <w:p w14:paraId="69E82E0E" w14:textId="5AD0EF6B" w:rsidR="00F47AAD" w:rsidRPr="00C0222C" w:rsidRDefault="00F47AAD" w:rsidP="001C3345">
      <w:pPr>
        <w:pStyle w:val="ListParagraph"/>
        <w:numPr>
          <w:ilvl w:val="0"/>
          <w:numId w:val="25"/>
        </w:numPr>
        <w:tabs>
          <w:tab w:val="left" w:pos="384"/>
        </w:tabs>
        <w:autoSpaceDE w:val="0"/>
        <w:autoSpaceDN w:val="0"/>
        <w:spacing w:before="8" w:line="208" w:lineRule="auto"/>
        <w:ind w:left="540" w:right="713" w:firstLine="0"/>
        <w:jc w:val="both"/>
        <w:rPr>
          <w:rFonts w:ascii="Arial" w:hAnsi="Arial" w:cs="Arial"/>
          <w:sz w:val="18"/>
          <w:szCs w:val="18"/>
        </w:rPr>
      </w:pPr>
      <w:r w:rsidRPr="00C0222C">
        <w:rPr>
          <w:rFonts w:ascii="Arial" w:hAnsi="Arial" w:cs="Arial"/>
          <w:b/>
          <w:sz w:val="18"/>
          <w:szCs w:val="18"/>
        </w:rPr>
        <w:t xml:space="preserve">Lease of Equipment: </w:t>
      </w:r>
      <w:r w:rsidRPr="00C0222C">
        <w:rPr>
          <w:rFonts w:ascii="Arial" w:hAnsi="Arial" w:cs="Arial"/>
          <w:sz w:val="18"/>
          <w:szCs w:val="18"/>
        </w:rPr>
        <w:t xml:space="preserve">In accordance with the </w:t>
      </w:r>
      <w:r w:rsidR="000955B4">
        <w:rPr>
          <w:rFonts w:ascii="Arial" w:hAnsi="Arial" w:cs="Arial"/>
          <w:sz w:val="18"/>
          <w:szCs w:val="18"/>
        </w:rPr>
        <w:t>GTCs</w:t>
      </w:r>
      <w:r w:rsidRPr="00C0222C">
        <w:rPr>
          <w:rFonts w:ascii="Arial" w:hAnsi="Arial" w:cs="Arial"/>
          <w:sz w:val="18"/>
          <w:szCs w:val="18"/>
        </w:rPr>
        <w:t xml:space="preserve"> and this </w:t>
      </w:r>
      <w:r w:rsidR="000955B4">
        <w:rPr>
          <w:rFonts w:ascii="Arial" w:hAnsi="Arial" w:cs="Arial"/>
          <w:sz w:val="18"/>
          <w:szCs w:val="18"/>
        </w:rPr>
        <w:t>STCs</w:t>
      </w:r>
      <w:r w:rsidRPr="00C0222C">
        <w:rPr>
          <w:rFonts w:ascii="Arial" w:hAnsi="Arial" w:cs="Arial"/>
          <w:sz w:val="18"/>
          <w:szCs w:val="18"/>
        </w:rPr>
        <w:t>, Lessor shall lease to Lessee, and Lessee shall lease from Lessor, the Equipment</w:t>
      </w:r>
      <w:r w:rsidRPr="00C0222C">
        <w:rPr>
          <w:rFonts w:ascii="Arial" w:hAnsi="Arial" w:cs="Arial"/>
          <w:spacing w:val="40"/>
          <w:sz w:val="18"/>
          <w:szCs w:val="18"/>
        </w:rPr>
        <w:t xml:space="preserve"> </w:t>
      </w:r>
      <w:r w:rsidRPr="00C0222C">
        <w:rPr>
          <w:rFonts w:ascii="Arial" w:hAnsi="Arial" w:cs="Arial"/>
          <w:sz w:val="18"/>
          <w:szCs w:val="18"/>
        </w:rPr>
        <w:t>described</w:t>
      </w:r>
      <w:r w:rsidRPr="00C0222C">
        <w:rPr>
          <w:rFonts w:ascii="Arial" w:hAnsi="Arial" w:cs="Arial"/>
          <w:spacing w:val="-5"/>
          <w:sz w:val="18"/>
          <w:szCs w:val="18"/>
        </w:rPr>
        <w:t xml:space="preserve"> </w:t>
      </w:r>
      <w:r w:rsidRPr="00C0222C">
        <w:rPr>
          <w:rFonts w:ascii="Arial" w:hAnsi="Arial" w:cs="Arial"/>
          <w:sz w:val="18"/>
          <w:szCs w:val="18"/>
        </w:rPr>
        <w:t>in</w:t>
      </w:r>
      <w:r w:rsidRPr="00C0222C">
        <w:rPr>
          <w:rFonts w:ascii="Arial" w:hAnsi="Arial" w:cs="Arial"/>
          <w:spacing w:val="-5"/>
          <w:sz w:val="18"/>
          <w:szCs w:val="18"/>
        </w:rPr>
        <w:t xml:space="preserve"> </w:t>
      </w:r>
      <w:r w:rsidRPr="00C0222C">
        <w:rPr>
          <w:rFonts w:ascii="Arial" w:hAnsi="Arial" w:cs="Arial"/>
          <w:sz w:val="18"/>
          <w:szCs w:val="18"/>
        </w:rPr>
        <w:t>one</w:t>
      </w:r>
      <w:r w:rsidRPr="00C0222C">
        <w:rPr>
          <w:rFonts w:ascii="Arial" w:hAnsi="Arial" w:cs="Arial"/>
          <w:spacing w:val="-5"/>
          <w:sz w:val="18"/>
          <w:szCs w:val="18"/>
        </w:rPr>
        <w:t xml:space="preserve"> </w:t>
      </w:r>
      <w:r w:rsidRPr="00C0222C">
        <w:rPr>
          <w:rFonts w:ascii="Arial" w:hAnsi="Arial" w:cs="Arial"/>
          <w:sz w:val="18"/>
          <w:szCs w:val="18"/>
        </w:rPr>
        <w:t>or</w:t>
      </w:r>
      <w:r w:rsidRPr="00C0222C">
        <w:rPr>
          <w:rFonts w:ascii="Arial" w:hAnsi="Arial" w:cs="Arial"/>
          <w:spacing w:val="-6"/>
          <w:sz w:val="18"/>
          <w:szCs w:val="18"/>
        </w:rPr>
        <w:t xml:space="preserve"> </w:t>
      </w:r>
      <w:r w:rsidRPr="00C0222C">
        <w:rPr>
          <w:rFonts w:ascii="Arial" w:hAnsi="Arial" w:cs="Arial"/>
          <w:sz w:val="18"/>
          <w:szCs w:val="18"/>
        </w:rPr>
        <w:t>more</w:t>
      </w:r>
      <w:r w:rsidRPr="00C0222C">
        <w:rPr>
          <w:rFonts w:ascii="Arial" w:hAnsi="Arial" w:cs="Arial"/>
          <w:spacing w:val="-5"/>
          <w:sz w:val="18"/>
          <w:szCs w:val="18"/>
        </w:rPr>
        <w:t xml:space="preserve"> </w:t>
      </w:r>
      <w:r w:rsidRPr="00C0222C">
        <w:rPr>
          <w:rFonts w:ascii="Arial" w:hAnsi="Arial" w:cs="Arial"/>
          <w:sz w:val="18"/>
          <w:szCs w:val="18"/>
        </w:rPr>
        <w:t>scope</w:t>
      </w:r>
      <w:r w:rsidRPr="00C0222C">
        <w:rPr>
          <w:rFonts w:ascii="Arial" w:hAnsi="Arial" w:cs="Arial"/>
          <w:spacing w:val="-5"/>
          <w:sz w:val="18"/>
          <w:szCs w:val="18"/>
        </w:rPr>
        <w:t xml:space="preserve"> </w:t>
      </w:r>
      <w:r w:rsidRPr="00C0222C">
        <w:rPr>
          <w:rFonts w:ascii="Arial" w:hAnsi="Arial" w:cs="Arial"/>
          <w:sz w:val="18"/>
          <w:szCs w:val="18"/>
        </w:rPr>
        <w:t>of</w:t>
      </w:r>
      <w:r w:rsidRPr="00C0222C">
        <w:rPr>
          <w:rFonts w:ascii="Arial" w:hAnsi="Arial" w:cs="Arial"/>
          <w:spacing w:val="-6"/>
          <w:sz w:val="18"/>
          <w:szCs w:val="18"/>
        </w:rPr>
        <w:t xml:space="preserve"> </w:t>
      </w:r>
      <w:r w:rsidRPr="00C0222C">
        <w:rPr>
          <w:rFonts w:ascii="Arial" w:hAnsi="Arial" w:cs="Arial"/>
          <w:sz w:val="18"/>
          <w:szCs w:val="18"/>
        </w:rPr>
        <w:t>works</w:t>
      </w:r>
      <w:r w:rsidRPr="00C0222C">
        <w:rPr>
          <w:rFonts w:ascii="Arial" w:hAnsi="Arial" w:cs="Arial"/>
          <w:spacing w:val="-5"/>
          <w:sz w:val="18"/>
          <w:szCs w:val="18"/>
        </w:rPr>
        <w:t xml:space="preserve"> </w:t>
      </w:r>
      <w:r w:rsidRPr="00C0222C">
        <w:rPr>
          <w:rFonts w:ascii="Arial" w:hAnsi="Arial" w:cs="Arial"/>
          <w:sz w:val="18"/>
          <w:szCs w:val="18"/>
        </w:rPr>
        <w:t>or</w:t>
      </w:r>
      <w:r w:rsidRPr="00C0222C">
        <w:rPr>
          <w:rFonts w:ascii="Arial" w:hAnsi="Arial" w:cs="Arial"/>
          <w:spacing w:val="-6"/>
          <w:sz w:val="18"/>
          <w:szCs w:val="18"/>
        </w:rPr>
        <w:t xml:space="preserve"> </w:t>
      </w:r>
      <w:r w:rsidRPr="00C0222C">
        <w:rPr>
          <w:rFonts w:ascii="Arial" w:hAnsi="Arial" w:cs="Arial"/>
          <w:sz w:val="18"/>
          <w:szCs w:val="18"/>
        </w:rPr>
        <w:t>schedule(s),</w:t>
      </w:r>
      <w:r w:rsidRPr="00C0222C">
        <w:rPr>
          <w:rFonts w:ascii="Arial" w:hAnsi="Arial" w:cs="Arial"/>
          <w:spacing w:val="-6"/>
          <w:sz w:val="18"/>
          <w:szCs w:val="18"/>
        </w:rPr>
        <w:t xml:space="preserve"> </w:t>
      </w:r>
      <w:r w:rsidRPr="00C0222C">
        <w:rPr>
          <w:rFonts w:ascii="Arial" w:hAnsi="Arial" w:cs="Arial"/>
          <w:sz w:val="18"/>
          <w:szCs w:val="18"/>
        </w:rPr>
        <w:t>quotes,</w:t>
      </w:r>
      <w:r w:rsidRPr="00C0222C">
        <w:rPr>
          <w:rFonts w:ascii="Arial" w:hAnsi="Arial" w:cs="Arial"/>
          <w:spacing w:val="-6"/>
          <w:sz w:val="18"/>
          <w:szCs w:val="18"/>
        </w:rPr>
        <w:t xml:space="preserve"> </w:t>
      </w:r>
      <w:r w:rsidRPr="00C0222C">
        <w:rPr>
          <w:rFonts w:ascii="Arial" w:hAnsi="Arial" w:cs="Arial"/>
          <w:sz w:val="18"/>
          <w:szCs w:val="18"/>
        </w:rPr>
        <w:t>etc.</w:t>
      </w:r>
      <w:r w:rsidRPr="00C0222C">
        <w:rPr>
          <w:rFonts w:ascii="Arial" w:hAnsi="Arial" w:cs="Arial"/>
          <w:spacing w:val="-6"/>
          <w:sz w:val="18"/>
          <w:szCs w:val="18"/>
        </w:rPr>
        <w:t xml:space="preserve"> </w:t>
      </w:r>
      <w:r w:rsidRPr="00C0222C">
        <w:rPr>
          <w:rFonts w:ascii="Arial" w:hAnsi="Arial" w:cs="Arial"/>
          <w:sz w:val="18"/>
          <w:szCs w:val="18"/>
        </w:rPr>
        <w:t>(each,</w:t>
      </w:r>
      <w:r w:rsidRPr="00C0222C">
        <w:rPr>
          <w:rFonts w:ascii="Arial" w:hAnsi="Arial" w:cs="Arial"/>
          <w:spacing w:val="-6"/>
          <w:sz w:val="18"/>
          <w:szCs w:val="18"/>
        </w:rPr>
        <w:t xml:space="preserve"> </w:t>
      </w:r>
      <w:r w:rsidRPr="00C0222C">
        <w:rPr>
          <w:rFonts w:ascii="Arial" w:hAnsi="Arial" w:cs="Arial"/>
          <w:sz w:val="18"/>
          <w:szCs w:val="18"/>
        </w:rPr>
        <w:t>a</w:t>
      </w:r>
      <w:r w:rsidRPr="00C0222C">
        <w:rPr>
          <w:rFonts w:ascii="Arial" w:hAnsi="Arial" w:cs="Arial"/>
          <w:spacing w:val="-5"/>
          <w:sz w:val="18"/>
          <w:szCs w:val="18"/>
        </w:rPr>
        <w:t xml:space="preserve"> </w:t>
      </w:r>
      <w:r w:rsidRPr="00C0222C">
        <w:rPr>
          <w:rFonts w:ascii="Arial" w:hAnsi="Arial" w:cs="Arial"/>
          <w:sz w:val="18"/>
          <w:szCs w:val="18"/>
        </w:rPr>
        <w:t>“</w:t>
      </w:r>
      <w:r w:rsidRPr="00C0222C">
        <w:rPr>
          <w:rFonts w:ascii="Arial" w:hAnsi="Arial" w:cs="Arial"/>
          <w:b/>
          <w:sz w:val="18"/>
          <w:szCs w:val="18"/>
        </w:rPr>
        <w:t>Lease</w:t>
      </w:r>
      <w:r w:rsidRPr="00C0222C">
        <w:rPr>
          <w:rFonts w:ascii="Arial" w:hAnsi="Arial" w:cs="Arial"/>
          <w:b/>
          <w:spacing w:val="-7"/>
          <w:sz w:val="18"/>
          <w:szCs w:val="18"/>
        </w:rPr>
        <w:t xml:space="preserve"> </w:t>
      </w:r>
      <w:r w:rsidRPr="00C0222C">
        <w:rPr>
          <w:rFonts w:ascii="Arial" w:hAnsi="Arial" w:cs="Arial"/>
          <w:b/>
          <w:sz w:val="18"/>
          <w:szCs w:val="18"/>
        </w:rPr>
        <w:t>Schedule</w:t>
      </w:r>
      <w:r w:rsidRPr="00C0222C">
        <w:rPr>
          <w:rFonts w:ascii="Arial" w:hAnsi="Arial" w:cs="Arial"/>
          <w:sz w:val="18"/>
          <w:szCs w:val="18"/>
        </w:rPr>
        <w:t>”)</w:t>
      </w:r>
      <w:r w:rsidRPr="00C0222C">
        <w:rPr>
          <w:rFonts w:ascii="Arial" w:hAnsi="Arial" w:cs="Arial"/>
          <w:spacing w:val="-6"/>
          <w:sz w:val="18"/>
          <w:szCs w:val="18"/>
        </w:rPr>
        <w:t xml:space="preserve"> </w:t>
      </w:r>
      <w:r w:rsidRPr="00C0222C">
        <w:rPr>
          <w:rFonts w:ascii="Arial" w:hAnsi="Arial" w:cs="Arial"/>
          <w:sz w:val="18"/>
          <w:szCs w:val="18"/>
        </w:rPr>
        <w:t>to</w:t>
      </w:r>
      <w:r w:rsidRPr="00C0222C">
        <w:rPr>
          <w:rFonts w:ascii="Arial" w:hAnsi="Arial" w:cs="Arial"/>
          <w:spacing w:val="-5"/>
          <w:sz w:val="18"/>
          <w:szCs w:val="18"/>
        </w:rPr>
        <w:t xml:space="preserve"> </w:t>
      </w:r>
      <w:r w:rsidRPr="00C0222C">
        <w:rPr>
          <w:rFonts w:ascii="Arial" w:hAnsi="Arial" w:cs="Arial"/>
          <w:sz w:val="18"/>
          <w:szCs w:val="18"/>
        </w:rPr>
        <w:t>be</w:t>
      </w:r>
      <w:r w:rsidRPr="00C0222C">
        <w:rPr>
          <w:rFonts w:ascii="Arial" w:hAnsi="Arial" w:cs="Arial"/>
          <w:spacing w:val="-5"/>
          <w:sz w:val="18"/>
          <w:szCs w:val="18"/>
        </w:rPr>
        <w:t xml:space="preserve"> </w:t>
      </w:r>
      <w:r w:rsidRPr="00C0222C">
        <w:rPr>
          <w:rFonts w:ascii="Arial" w:hAnsi="Arial" w:cs="Arial"/>
          <w:sz w:val="18"/>
          <w:szCs w:val="18"/>
        </w:rPr>
        <w:t>entered</w:t>
      </w:r>
      <w:r w:rsidRPr="00C0222C">
        <w:rPr>
          <w:rFonts w:ascii="Arial" w:hAnsi="Arial" w:cs="Arial"/>
          <w:spacing w:val="-5"/>
          <w:sz w:val="18"/>
          <w:szCs w:val="18"/>
        </w:rPr>
        <w:t xml:space="preserve"> </w:t>
      </w:r>
      <w:r w:rsidRPr="00C0222C">
        <w:rPr>
          <w:rFonts w:ascii="Arial" w:hAnsi="Arial" w:cs="Arial"/>
          <w:sz w:val="18"/>
          <w:szCs w:val="18"/>
        </w:rPr>
        <w:t>into</w:t>
      </w:r>
      <w:r w:rsidRPr="00C0222C">
        <w:rPr>
          <w:rFonts w:ascii="Arial" w:hAnsi="Arial" w:cs="Arial"/>
          <w:spacing w:val="-5"/>
          <w:sz w:val="18"/>
          <w:szCs w:val="18"/>
        </w:rPr>
        <w:t xml:space="preserve"> </w:t>
      </w:r>
      <w:r w:rsidRPr="00C0222C">
        <w:rPr>
          <w:rFonts w:ascii="Arial" w:hAnsi="Arial" w:cs="Arial"/>
          <w:sz w:val="18"/>
          <w:szCs w:val="18"/>
        </w:rPr>
        <w:t>from</w:t>
      </w:r>
      <w:r w:rsidRPr="00C0222C">
        <w:rPr>
          <w:rFonts w:ascii="Arial" w:hAnsi="Arial" w:cs="Arial"/>
          <w:spacing w:val="-5"/>
          <w:sz w:val="18"/>
          <w:szCs w:val="18"/>
        </w:rPr>
        <w:t xml:space="preserve"> </w:t>
      </w:r>
      <w:r w:rsidRPr="00C0222C">
        <w:rPr>
          <w:rFonts w:ascii="Arial" w:hAnsi="Arial" w:cs="Arial"/>
          <w:sz w:val="18"/>
          <w:szCs w:val="18"/>
        </w:rPr>
        <w:t>time</w:t>
      </w:r>
      <w:r w:rsidRPr="00C0222C">
        <w:rPr>
          <w:rFonts w:ascii="Arial" w:hAnsi="Arial" w:cs="Arial"/>
          <w:spacing w:val="-5"/>
          <w:sz w:val="18"/>
          <w:szCs w:val="18"/>
        </w:rPr>
        <w:t xml:space="preserve"> </w:t>
      </w:r>
      <w:r w:rsidRPr="00C0222C">
        <w:rPr>
          <w:rFonts w:ascii="Arial" w:hAnsi="Arial" w:cs="Arial"/>
          <w:sz w:val="18"/>
          <w:szCs w:val="18"/>
        </w:rPr>
        <w:t>to</w:t>
      </w:r>
      <w:r w:rsidRPr="00C0222C">
        <w:rPr>
          <w:rFonts w:ascii="Arial" w:hAnsi="Arial" w:cs="Arial"/>
          <w:spacing w:val="-5"/>
          <w:sz w:val="18"/>
          <w:szCs w:val="18"/>
        </w:rPr>
        <w:t xml:space="preserve"> </w:t>
      </w:r>
      <w:r w:rsidRPr="00C0222C">
        <w:rPr>
          <w:rFonts w:ascii="Arial" w:hAnsi="Arial" w:cs="Arial"/>
          <w:sz w:val="18"/>
          <w:szCs w:val="18"/>
        </w:rPr>
        <w:t>time</w:t>
      </w:r>
      <w:r w:rsidRPr="00C0222C">
        <w:rPr>
          <w:rFonts w:ascii="Arial" w:hAnsi="Arial" w:cs="Arial"/>
          <w:spacing w:val="-5"/>
          <w:sz w:val="18"/>
          <w:szCs w:val="18"/>
        </w:rPr>
        <w:t xml:space="preserve"> </w:t>
      </w:r>
      <w:r w:rsidRPr="00C0222C">
        <w:rPr>
          <w:rFonts w:ascii="Arial" w:hAnsi="Arial" w:cs="Arial"/>
          <w:sz w:val="18"/>
          <w:szCs w:val="18"/>
        </w:rPr>
        <w:t>into</w:t>
      </w:r>
      <w:r w:rsidRPr="00C0222C">
        <w:rPr>
          <w:rFonts w:ascii="Arial" w:hAnsi="Arial" w:cs="Arial"/>
          <w:spacing w:val="-5"/>
          <w:sz w:val="18"/>
          <w:szCs w:val="18"/>
        </w:rPr>
        <w:t xml:space="preserve"> </w:t>
      </w:r>
      <w:r w:rsidRPr="00C0222C">
        <w:rPr>
          <w:rFonts w:ascii="Arial" w:hAnsi="Arial" w:cs="Arial"/>
          <w:sz w:val="18"/>
          <w:szCs w:val="18"/>
        </w:rPr>
        <w:t>which</w:t>
      </w:r>
      <w:r w:rsidRPr="00C0222C">
        <w:rPr>
          <w:rFonts w:ascii="Arial" w:hAnsi="Arial" w:cs="Arial"/>
          <w:spacing w:val="-5"/>
          <w:sz w:val="18"/>
          <w:szCs w:val="18"/>
        </w:rPr>
        <w:t xml:space="preserve"> </w:t>
      </w:r>
      <w:r w:rsidRPr="00C0222C">
        <w:rPr>
          <w:rFonts w:ascii="Arial" w:hAnsi="Arial" w:cs="Arial"/>
          <w:sz w:val="18"/>
          <w:szCs w:val="18"/>
        </w:rPr>
        <w:t>this</w:t>
      </w:r>
      <w:r w:rsidRPr="00C0222C">
        <w:rPr>
          <w:rFonts w:ascii="Arial" w:hAnsi="Arial" w:cs="Arial"/>
          <w:spacing w:val="-5"/>
          <w:sz w:val="18"/>
          <w:szCs w:val="18"/>
        </w:rPr>
        <w:t xml:space="preserve"> </w:t>
      </w:r>
      <w:r w:rsidR="000955B4">
        <w:rPr>
          <w:rFonts w:ascii="Arial" w:hAnsi="Arial" w:cs="Arial"/>
          <w:sz w:val="18"/>
          <w:szCs w:val="18"/>
        </w:rPr>
        <w:t>STCs</w:t>
      </w:r>
      <w:r w:rsidRPr="00C0222C">
        <w:rPr>
          <w:rFonts w:ascii="Arial" w:hAnsi="Arial" w:cs="Arial"/>
          <w:spacing w:val="-5"/>
          <w:sz w:val="18"/>
          <w:szCs w:val="18"/>
        </w:rPr>
        <w:t xml:space="preserve"> </w:t>
      </w:r>
      <w:r w:rsidRPr="00C0222C">
        <w:rPr>
          <w:rFonts w:ascii="Arial" w:hAnsi="Arial" w:cs="Arial"/>
          <w:sz w:val="18"/>
          <w:szCs w:val="18"/>
        </w:rPr>
        <w:t>is</w:t>
      </w:r>
      <w:r w:rsidRPr="00C0222C">
        <w:rPr>
          <w:rFonts w:ascii="Arial" w:hAnsi="Arial" w:cs="Arial"/>
          <w:spacing w:val="-5"/>
          <w:sz w:val="18"/>
          <w:szCs w:val="18"/>
        </w:rPr>
        <w:t xml:space="preserve"> </w:t>
      </w:r>
      <w:r w:rsidRPr="00C0222C">
        <w:rPr>
          <w:rFonts w:ascii="Arial" w:hAnsi="Arial" w:cs="Arial"/>
          <w:sz w:val="18"/>
          <w:szCs w:val="18"/>
        </w:rPr>
        <w:t>incorporated</w:t>
      </w:r>
      <w:r w:rsidRPr="00C0222C">
        <w:rPr>
          <w:rFonts w:ascii="Arial" w:hAnsi="Arial" w:cs="Arial"/>
          <w:spacing w:val="-5"/>
          <w:sz w:val="18"/>
          <w:szCs w:val="18"/>
        </w:rPr>
        <w:t xml:space="preserve"> </w:t>
      </w:r>
      <w:r w:rsidRPr="00C0222C">
        <w:rPr>
          <w:rFonts w:ascii="Arial" w:hAnsi="Arial" w:cs="Arial"/>
          <w:sz w:val="18"/>
          <w:szCs w:val="18"/>
        </w:rPr>
        <w:t>(each</w:t>
      </w:r>
      <w:r w:rsidRPr="00C0222C">
        <w:rPr>
          <w:rFonts w:ascii="Arial" w:hAnsi="Arial" w:cs="Arial"/>
          <w:spacing w:val="-5"/>
          <w:sz w:val="18"/>
          <w:szCs w:val="18"/>
        </w:rPr>
        <w:t xml:space="preserve"> </w:t>
      </w:r>
      <w:r w:rsidRPr="00C0222C">
        <w:rPr>
          <w:rFonts w:ascii="Arial" w:hAnsi="Arial" w:cs="Arial"/>
          <w:sz w:val="18"/>
          <w:szCs w:val="18"/>
        </w:rPr>
        <w:t>Lease</w:t>
      </w:r>
      <w:r w:rsidRPr="00C0222C">
        <w:rPr>
          <w:rFonts w:ascii="Arial" w:hAnsi="Arial" w:cs="Arial"/>
          <w:spacing w:val="-5"/>
          <w:sz w:val="18"/>
          <w:szCs w:val="18"/>
        </w:rPr>
        <w:t xml:space="preserve"> </w:t>
      </w:r>
      <w:r w:rsidRPr="00C0222C">
        <w:rPr>
          <w:rFonts w:ascii="Arial" w:hAnsi="Arial" w:cs="Arial"/>
          <w:sz w:val="18"/>
          <w:szCs w:val="18"/>
        </w:rPr>
        <w:t>Schedule,</w:t>
      </w:r>
      <w:r w:rsidRPr="00C0222C">
        <w:rPr>
          <w:rFonts w:ascii="Arial" w:hAnsi="Arial" w:cs="Arial"/>
          <w:spacing w:val="40"/>
          <w:sz w:val="18"/>
          <w:szCs w:val="18"/>
        </w:rPr>
        <w:t xml:space="preserve"> </w:t>
      </w:r>
      <w:r w:rsidRPr="00C0222C">
        <w:rPr>
          <w:rFonts w:ascii="Arial" w:hAnsi="Arial" w:cs="Arial"/>
          <w:sz w:val="18"/>
          <w:szCs w:val="18"/>
        </w:rPr>
        <w:t>together with the terms and conditions specified herein constitutes a “</w:t>
      </w:r>
      <w:r w:rsidRPr="00C0222C">
        <w:rPr>
          <w:rFonts w:ascii="Arial" w:hAnsi="Arial" w:cs="Arial"/>
          <w:b/>
          <w:sz w:val="18"/>
          <w:szCs w:val="18"/>
        </w:rPr>
        <w:t>Lease</w:t>
      </w:r>
      <w:r w:rsidRPr="00C0222C">
        <w:rPr>
          <w:rFonts w:ascii="Arial" w:hAnsi="Arial" w:cs="Arial"/>
          <w:sz w:val="18"/>
          <w:szCs w:val="18"/>
        </w:rPr>
        <w:t>”).</w:t>
      </w:r>
    </w:p>
    <w:p w14:paraId="0B3BBF42" w14:textId="77777777" w:rsidR="00F47AAD" w:rsidRPr="00C0222C" w:rsidRDefault="00F47AAD" w:rsidP="001C3345">
      <w:pPr>
        <w:pStyle w:val="ListParagraph"/>
        <w:numPr>
          <w:ilvl w:val="0"/>
          <w:numId w:val="25"/>
        </w:numPr>
        <w:tabs>
          <w:tab w:val="left" w:pos="384"/>
        </w:tabs>
        <w:autoSpaceDE w:val="0"/>
        <w:autoSpaceDN w:val="0"/>
        <w:spacing w:before="2" w:line="208" w:lineRule="auto"/>
        <w:ind w:left="540" w:right="713" w:firstLine="0"/>
        <w:jc w:val="both"/>
        <w:rPr>
          <w:rFonts w:ascii="Arial" w:hAnsi="Arial" w:cs="Arial"/>
          <w:sz w:val="18"/>
          <w:szCs w:val="18"/>
        </w:rPr>
      </w:pPr>
      <w:r w:rsidRPr="00C0222C">
        <w:rPr>
          <w:rFonts w:ascii="Arial" w:hAnsi="Arial" w:cs="Arial"/>
          <w:b/>
          <w:sz w:val="18"/>
          <w:szCs w:val="18"/>
        </w:rPr>
        <w:t>Specifications:</w:t>
      </w:r>
      <w:r w:rsidRPr="00C0222C">
        <w:rPr>
          <w:rFonts w:ascii="Arial" w:hAnsi="Arial" w:cs="Arial"/>
          <w:b/>
          <w:spacing w:val="-4"/>
          <w:sz w:val="18"/>
          <w:szCs w:val="18"/>
        </w:rPr>
        <w:t xml:space="preserve"> </w:t>
      </w:r>
      <w:r w:rsidRPr="00C0222C">
        <w:rPr>
          <w:rFonts w:ascii="Arial" w:hAnsi="Arial" w:cs="Arial"/>
          <w:sz w:val="18"/>
          <w:szCs w:val="18"/>
        </w:rPr>
        <w:t>Lessee’s</w:t>
      </w:r>
      <w:r w:rsidRPr="00C0222C">
        <w:rPr>
          <w:rFonts w:ascii="Arial" w:hAnsi="Arial" w:cs="Arial"/>
          <w:spacing w:val="-3"/>
          <w:sz w:val="18"/>
          <w:szCs w:val="18"/>
        </w:rPr>
        <w:t xml:space="preserve"> </w:t>
      </w:r>
      <w:r w:rsidRPr="00C0222C">
        <w:rPr>
          <w:rFonts w:ascii="Arial" w:hAnsi="Arial" w:cs="Arial"/>
          <w:sz w:val="18"/>
          <w:szCs w:val="18"/>
        </w:rPr>
        <w:t>general</w:t>
      </w:r>
      <w:r w:rsidRPr="00C0222C">
        <w:rPr>
          <w:rFonts w:ascii="Arial" w:hAnsi="Arial" w:cs="Arial"/>
          <w:spacing w:val="-5"/>
          <w:sz w:val="18"/>
          <w:szCs w:val="18"/>
        </w:rPr>
        <w:t xml:space="preserve"> </w:t>
      </w:r>
      <w:r w:rsidRPr="00C0222C">
        <w:rPr>
          <w:rFonts w:ascii="Arial" w:hAnsi="Arial" w:cs="Arial"/>
          <w:sz w:val="18"/>
          <w:szCs w:val="18"/>
        </w:rPr>
        <w:t>equipment</w:t>
      </w:r>
      <w:r w:rsidRPr="00C0222C">
        <w:rPr>
          <w:rFonts w:ascii="Arial" w:hAnsi="Arial" w:cs="Arial"/>
          <w:spacing w:val="-5"/>
          <w:sz w:val="18"/>
          <w:szCs w:val="18"/>
        </w:rPr>
        <w:t xml:space="preserve"> </w:t>
      </w:r>
      <w:r w:rsidRPr="00C0222C">
        <w:rPr>
          <w:rFonts w:ascii="Arial" w:hAnsi="Arial" w:cs="Arial"/>
          <w:sz w:val="18"/>
          <w:szCs w:val="18"/>
        </w:rPr>
        <w:t>/</w:t>
      </w:r>
      <w:r w:rsidRPr="00C0222C">
        <w:rPr>
          <w:rFonts w:ascii="Arial" w:hAnsi="Arial" w:cs="Arial"/>
          <w:spacing w:val="-5"/>
          <w:sz w:val="18"/>
          <w:szCs w:val="18"/>
        </w:rPr>
        <w:t xml:space="preserve"> </w:t>
      </w:r>
      <w:r w:rsidRPr="00C0222C">
        <w:rPr>
          <w:rFonts w:ascii="Arial" w:hAnsi="Arial" w:cs="Arial"/>
          <w:sz w:val="18"/>
          <w:szCs w:val="18"/>
        </w:rPr>
        <w:t>software</w:t>
      </w:r>
      <w:r w:rsidRPr="00C0222C">
        <w:rPr>
          <w:rFonts w:ascii="Arial" w:hAnsi="Arial" w:cs="Arial"/>
          <w:spacing w:val="-5"/>
          <w:sz w:val="18"/>
          <w:szCs w:val="18"/>
        </w:rPr>
        <w:t xml:space="preserve"> </w:t>
      </w:r>
      <w:r w:rsidRPr="00C0222C">
        <w:rPr>
          <w:rFonts w:ascii="Arial" w:hAnsi="Arial" w:cs="Arial"/>
          <w:sz w:val="18"/>
          <w:szCs w:val="18"/>
        </w:rPr>
        <w:t>specifications</w:t>
      </w:r>
      <w:r w:rsidRPr="00C0222C">
        <w:rPr>
          <w:rFonts w:ascii="Arial" w:hAnsi="Arial" w:cs="Arial"/>
          <w:spacing w:val="-3"/>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source</w:t>
      </w:r>
      <w:r w:rsidRPr="00C0222C">
        <w:rPr>
          <w:rFonts w:ascii="Arial" w:hAnsi="Arial" w:cs="Arial"/>
          <w:spacing w:val="-3"/>
          <w:sz w:val="18"/>
          <w:szCs w:val="18"/>
        </w:rPr>
        <w:t xml:space="preserve"> </w:t>
      </w:r>
      <w:r w:rsidRPr="00C0222C">
        <w:rPr>
          <w:rFonts w:ascii="Arial" w:hAnsi="Arial" w:cs="Arial"/>
          <w:sz w:val="18"/>
          <w:szCs w:val="18"/>
        </w:rPr>
        <w:t>inspection</w:t>
      </w:r>
      <w:r w:rsidRPr="00C0222C">
        <w:rPr>
          <w:rFonts w:ascii="Arial" w:hAnsi="Arial" w:cs="Arial"/>
          <w:spacing w:val="-6"/>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acceptance</w:t>
      </w:r>
      <w:r w:rsidRPr="00C0222C">
        <w:rPr>
          <w:rFonts w:ascii="Arial" w:hAnsi="Arial" w:cs="Arial"/>
          <w:spacing w:val="-3"/>
          <w:sz w:val="18"/>
          <w:szCs w:val="18"/>
        </w:rPr>
        <w:t xml:space="preserve"> </w:t>
      </w:r>
      <w:r w:rsidRPr="00C0222C">
        <w:rPr>
          <w:rFonts w:ascii="Arial" w:hAnsi="Arial" w:cs="Arial"/>
          <w:sz w:val="18"/>
          <w:szCs w:val="18"/>
        </w:rPr>
        <w:t>criteria</w:t>
      </w:r>
      <w:r w:rsidRPr="00C0222C">
        <w:rPr>
          <w:rFonts w:ascii="Arial" w:hAnsi="Arial" w:cs="Arial"/>
          <w:spacing w:val="-4"/>
          <w:sz w:val="18"/>
          <w:szCs w:val="18"/>
        </w:rPr>
        <w:t xml:space="preserve"> </w:t>
      </w:r>
      <w:r w:rsidRPr="00C0222C">
        <w:rPr>
          <w:rFonts w:ascii="Arial" w:hAnsi="Arial" w:cs="Arial"/>
          <w:sz w:val="18"/>
          <w:szCs w:val="18"/>
        </w:rPr>
        <w:t>(“</w:t>
      </w:r>
      <w:r w:rsidRPr="00C0222C">
        <w:rPr>
          <w:rFonts w:ascii="Arial" w:hAnsi="Arial" w:cs="Arial"/>
          <w:b/>
          <w:sz w:val="18"/>
          <w:szCs w:val="18"/>
        </w:rPr>
        <w:t>Equipment</w:t>
      </w:r>
      <w:r w:rsidRPr="00C0222C">
        <w:rPr>
          <w:rFonts w:ascii="Arial" w:hAnsi="Arial" w:cs="Arial"/>
          <w:b/>
          <w:spacing w:val="-5"/>
          <w:sz w:val="18"/>
          <w:szCs w:val="18"/>
        </w:rPr>
        <w:t xml:space="preserve"> </w:t>
      </w:r>
      <w:r w:rsidRPr="00C0222C">
        <w:rPr>
          <w:rFonts w:ascii="Arial" w:hAnsi="Arial" w:cs="Arial"/>
          <w:b/>
          <w:sz w:val="18"/>
          <w:szCs w:val="18"/>
        </w:rPr>
        <w:t>Specification</w:t>
      </w:r>
      <w:r w:rsidRPr="00C0222C">
        <w:rPr>
          <w:rFonts w:ascii="Arial" w:hAnsi="Arial" w:cs="Arial"/>
          <w:sz w:val="18"/>
          <w:szCs w:val="18"/>
        </w:rPr>
        <w:t>”)</w:t>
      </w:r>
      <w:r w:rsidRPr="00C0222C">
        <w:rPr>
          <w:rFonts w:ascii="Arial" w:hAnsi="Arial" w:cs="Arial"/>
          <w:spacing w:val="-5"/>
          <w:sz w:val="18"/>
          <w:szCs w:val="18"/>
        </w:rPr>
        <w:t xml:space="preserve"> </w:t>
      </w:r>
      <w:r w:rsidRPr="00C0222C">
        <w:rPr>
          <w:rFonts w:ascii="Arial" w:hAnsi="Arial" w:cs="Arial"/>
          <w:sz w:val="18"/>
          <w:szCs w:val="18"/>
        </w:rPr>
        <w:t>are</w:t>
      </w:r>
      <w:r w:rsidRPr="00C0222C">
        <w:rPr>
          <w:rFonts w:ascii="Arial" w:hAnsi="Arial" w:cs="Arial"/>
          <w:spacing w:val="-3"/>
          <w:sz w:val="18"/>
          <w:szCs w:val="18"/>
        </w:rPr>
        <w:t xml:space="preserve"> </w:t>
      </w:r>
      <w:r w:rsidRPr="00C0222C">
        <w:rPr>
          <w:rFonts w:ascii="Arial" w:hAnsi="Arial" w:cs="Arial"/>
          <w:sz w:val="18"/>
          <w:szCs w:val="18"/>
        </w:rPr>
        <w:t>incorporated</w:t>
      </w:r>
      <w:r w:rsidRPr="00C0222C">
        <w:rPr>
          <w:rFonts w:ascii="Arial" w:hAnsi="Arial" w:cs="Arial"/>
          <w:spacing w:val="-3"/>
          <w:sz w:val="18"/>
          <w:szCs w:val="18"/>
        </w:rPr>
        <w:t xml:space="preserve"> </w:t>
      </w:r>
      <w:r w:rsidRPr="00C0222C">
        <w:rPr>
          <w:rFonts w:ascii="Arial" w:hAnsi="Arial" w:cs="Arial"/>
          <w:sz w:val="18"/>
          <w:szCs w:val="18"/>
        </w:rPr>
        <w:t>into</w:t>
      </w:r>
      <w:r w:rsidRPr="00C0222C">
        <w:rPr>
          <w:rFonts w:ascii="Arial" w:hAnsi="Arial" w:cs="Arial"/>
          <w:spacing w:val="-3"/>
          <w:sz w:val="18"/>
          <w:szCs w:val="18"/>
        </w:rPr>
        <w:t xml:space="preserve"> </w:t>
      </w:r>
      <w:r w:rsidRPr="00C0222C">
        <w:rPr>
          <w:rFonts w:ascii="Arial" w:hAnsi="Arial" w:cs="Arial"/>
          <w:sz w:val="18"/>
          <w:szCs w:val="18"/>
        </w:rPr>
        <w:t>this</w:t>
      </w:r>
      <w:r w:rsidRPr="00C0222C">
        <w:rPr>
          <w:rFonts w:ascii="Arial" w:hAnsi="Arial" w:cs="Arial"/>
          <w:spacing w:val="-4"/>
          <w:sz w:val="18"/>
          <w:szCs w:val="18"/>
        </w:rPr>
        <w:t xml:space="preserve"> </w:t>
      </w:r>
      <w:r w:rsidRPr="00C0222C">
        <w:rPr>
          <w:rFonts w:ascii="Arial" w:hAnsi="Arial" w:cs="Arial"/>
          <w:sz w:val="18"/>
          <w:szCs w:val="18"/>
        </w:rPr>
        <w:t>PO</w:t>
      </w:r>
      <w:r w:rsidRPr="00C0222C">
        <w:rPr>
          <w:rFonts w:ascii="Arial" w:hAnsi="Arial" w:cs="Arial"/>
          <w:spacing w:val="-4"/>
          <w:sz w:val="18"/>
          <w:szCs w:val="18"/>
        </w:rPr>
        <w:t xml:space="preserve"> </w:t>
      </w:r>
      <w:r w:rsidRPr="00C0222C">
        <w:rPr>
          <w:rFonts w:ascii="Arial" w:hAnsi="Arial" w:cs="Arial"/>
          <w:sz w:val="18"/>
          <w:szCs w:val="18"/>
        </w:rPr>
        <w:t>by</w:t>
      </w:r>
      <w:r w:rsidRPr="00C0222C">
        <w:rPr>
          <w:rFonts w:ascii="Arial" w:hAnsi="Arial" w:cs="Arial"/>
          <w:spacing w:val="-3"/>
          <w:sz w:val="18"/>
          <w:szCs w:val="18"/>
        </w:rPr>
        <w:t xml:space="preserve"> </w:t>
      </w:r>
      <w:r w:rsidRPr="00C0222C">
        <w:rPr>
          <w:rFonts w:ascii="Arial" w:hAnsi="Arial" w:cs="Arial"/>
          <w:sz w:val="18"/>
          <w:szCs w:val="18"/>
        </w:rPr>
        <w:t>reference</w:t>
      </w:r>
      <w:r w:rsidRPr="00C0222C">
        <w:rPr>
          <w:rFonts w:ascii="Arial" w:hAnsi="Arial" w:cs="Arial"/>
          <w:spacing w:val="-3"/>
          <w:sz w:val="18"/>
          <w:szCs w:val="18"/>
        </w:rPr>
        <w:t xml:space="preserve"> </w:t>
      </w:r>
      <w:r w:rsidRPr="00C0222C">
        <w:rPr>
          <w:rFonts w:ascii="Arial" w:hAnsi="Arial" w:cs="Arial"/>
          <w:sz w:val="18"/>
          <w:szCs w:val="18"/>
        </w:rPr>
        <w:t>and</w:t>
      </w:r>
      <w:r w:rsidRPr="00C0222C">
        <w:rPr>
          <w:rFonts w:ascii="Arial" w:hAnsi="Arial" w:cs="Arial"/>
          <w:spacing w:val="40"/>
          <w:sz w:val="18"/>
          <w:szCs w:val="18"/>
        </w:rPr>
        <w:t xml:space="preserve"> </w:t>
      </w:r>
      <w:r w:rsidRPr="00C0222C">
        <w:rPr>
          <w:rFonts w:ascii="Arial" w:hAnsi="Arial" w:cs="Arial"/>
          <w:sz w:val="18"/>
          <w:szCs w:val="18"/>
        </w:rPr>
        <w:t>will be used exclusively to determine performance, and acceptability of the Equipment. The applicable Equipment Specification document control number and revision level will be indicated on the</w:t>
      </w:r>
      <w:r w:rsidRPr="00C0222C">
        <w:rPr>
          <w:rFonts w:ascii="Arial" w:hAnsi="Arial" w:cs="Arial"/>
          <w:spacing w:val="40"/>
          <w:sz w:val="18"/>
          <w:szCs w:val="18"/>
        </w:rPr>
        <w:t xml:space="preserve"> </w:t>
      </w:r>
      <w:r w:rsidRPr="00C0222C">
        <w:rPr>
          <w:rFonts w:ascii="Arial" w:hAnsi="Arial" w:cs="Arial"/>
          <w:sz w:val="18"/>
          <w:szCs w:val="18"/>
        </w:rPr>
        <w:t>face of the PO.</w:t>
      </w:r>
    </w:p>
    <w:p w14:paraId="0E24F73C" w14:textId="4FAA9219" w:rsidR="00F47AAD" w:rsidRPr="00C0222C" w:rsidRDefault="00F47AAD" w:rsidP="001C3345">
      <w:pPr>
        <w:pStyle w:val="ListParagraph"/>
        <w:numPr>
          <w:ilvl w:val="0"/>
          <w:numId w:val="25"/>
        </w:numPr>
        <w:tabs>
          <w:tab w:val="left" w:pos="420"/>
        </w:tabs>
        <w:autoSpaceDE w:val="0"/>
        <w:autoSpaceDN w:val="0"/>
        <w:spacing w:before="1" w:line="208" w:lineRule="auto"/>
        <w:ind w:left="540" w:right="713" w:firstLine="0"/>
        <w:jc w:val="both"/>
        <w:rPr>
          <w:rFonts w:ascii="Arial" w:hAnsi="Arial" w:cs="Arial"/>
          <w:sz w:val="18"/>
          <w:szCs w:val="18"/>
        </w:rPr>
      </w:pPr>
      <w:r w:rsidRPr="00C0222C">
        <w:rPr>
          <w:rFonts w:ascii="Arial" w:hAnsi="Arial" w:cs="Arial"/>
          <w:b/>
          <w:sz w:val="18"/>
          <w:szCs w:val="18"/>
        </w:rPr>
        <w:t xml:space="preserve">Delivery: </w:t>
      </w:r>
      <w:r w:rsidRPr="00C0222C">
        <w:rPr>
          <w:rFonts w:ascii="Arial" w:hAnsi="Arial" w:cs="Arial"/>
          <w:sz w:val="18"/>
          <w:szCs w:val="18"/>
        </w:rPr>
        <w:t>Time is of the essence for delivery, performance and all other obligations arising herein. If Lessor does not meet the scheduled Delivery Dates, and Lessor fails to demonstrate to</w:t>
      </w:r>
      <w:r w:rsidRPr="00C0222C">
        <w:rPr>
          <w:rFonts w:ascii="Arial" w:hAnsi="Arial" w:cs="Arial"/>
          <w:spacing w:val="40"/>
          <w:sz w:val="18"/>
          <w:szCs w:val="18"/>
        </w:rPr>
        <w:t xml:space="preserve"> </w:t>
      </w:r>
      <w:r w:rsidRPr="00C0222C">
        <w:rPr>
          <w:rFonts w:ascii="Arial" w:hAnsi="Arial" w:cs="Arial"/>
          <w:sz w:val="18"/>
          <w:szCs w:val="18"/>
        </w:rPr>
        <w:t>Lessee</w:t>
      </w:r>
      <w:r w:rsidRPr="00C0222C">
        <w:rPr>
          <w:rFonts w:ascii="Arial" w:hAnsi="Arial" w:cs="Arial"/>
          <w:spacing w:val="-8"/>
          <w:sz w:val="18"/>
          <w:szCs w:val="18"/>
        </w:rPr>
        <w:t xml:space="preserve"> </w:t>
      </w:r>
      <w:r w:rsidRPr="00C0222C">
        <w:rPr>
          <w:rFonts w:ascii="Arial" w:hAnsi="Arial" w:cs="Arial"/>
          <w:sz w:val="18"/>
          <w:szCs w:val="18"/>
        </w:rPr>
        <w:t>that</w:t>
      </w:r>
      <w:r w:rsidRPr="00C0222C">
        <w:rPr>
          <w:rFonts w:ascii="Arial" w:hAnsi="Arial" w:cs="Arial"/>
          <w:spacing w:val="-9"/>
          <w:sz w:val="18"/>
          <w:szCs w:val="18"/>
        </w:rPr>
        <w:t xml:space="preserve"> </w:t>
      </w:r>
      <w:r w:rsidRPr="00C0222C">
        <w:rPr>
          <w:rFonts w:ascii="Arial" w:hAnsi="Arial" w:cs="Arial"/>
          <w:sz w:val="18"/>
          <w:szCs w:val="18"/>
        </w:rPr>
        <w:t>it</w:t>
      </w:r>
      <w:r w:rsidRPr="00C0222C">
        <w:rPr>
          <w:rFonts w:ascii="Arial" w:hAnsi="Arial" w:cs="Arial"/>
          <w:spacing w:val="-9"/>
          <w:sz w:val="18"/>
          <w:szCs w:val="18"/>
        </w:rPr>
        <w:t xml:space="preserve"> </w:t>
      </w:r>
      <w:r w:rsidRPr="00C0222C">
        <w:rPr>
          <w:rFonts w:ascii="Arial" w:hAnsi="Arial" w:cs="Arial"/>
          <w:sz w:val="18"/>
          <w:szCs w:val="18"/>
        </w:rPr>
        <w:t>has</w:t>
      </w:r>
      <w:r w:rsidRPr="00C0222C">
        <w:rPr>
          <w:rFonts w:ascii="Arial" w:hAnsi="Arial" w:cs="Arial"/>
          <w:spacing w:val="-7"/>
          <w:sz w:val="18"/>
          <w:szCs w:val="18"/>
        </w:rPr>
        <w:t xml:space="preserve"> </w:t>
      </w:r>
      <w:r w:rsidRPr="00C0222C">
        <w:rPr>
          <w:rFonts w:ascii="Arial" w:hAnsi="Arial" w:cs="Arial"/>
          <w:sz w:val="18"/>
          <w:szCs w:val="18"/>
        </w:rPr>
        <w:t>taken</w:t>
      </w:r>
      <w:r w:rsidRPr="00C0222C">
        <w:rPr>
          <w:rFonts w:ascii="Arial" w:hAnsi="Arial" w:cs="Arial"/>
          <w:spacing w:val="-7"/>
          <w:sz w:val="18"/>
          <w:szCs w:val="18"/>
        </w:rPr>
        <w:t xml:space="preserve"> </w:t>
      </w:r>
      <w:r w:rsidRPr="00C0222C">
        <w:rPr>
          <w:rFonts w:ascii="Arial" w:hAnsi="Arial" w:cs="Arial"/>
          <w:sz w:val="18"/>
          <w:szCs w:val="18"/>
        </w:rPr>
        <w:t>best</w:t>
      </w:r>
      <w:r w:rsidRPr="00C0222C">
        <w:rPr>
          <w:rFonts w:ascii="Arial" w:hAnsi="Arial" w:cs="Arial"/>
          <w:spacing w:val="-9"/>
          <w:sz w:val="18"/>
          <w:szCs w:val="18"/>
        </w:rPr>
        <w:t xml:space="preserve"> </w:t>
      </w:r>
      <w:r w:rsidRPr="00C0222C">
        <w:rPr>
          <w:rFonts w:ascii="Arial" w:hAnsi="Arial" w:cs="Arial"/>
          <w:sz w:val="18"/>
          <w:szCs w:val="18"/>
        </w:rPr>
        <w:t>efforts</w:t>
      </w:r>
      <w:r w:rsidRPr="00C0222C">
        <w:rPr>
          <w:rFonts w:ascii="Arial" w:hAnsi="Arial" w:cs="Arial"/>
          <w:spacing w:val="-7"/>
          <w:sz w:val="18"/>
          <w:szCs w:val="18"/>
        </w:rPr>
        <w:t xml:space="preserve"> </w:t>
      </w:r>
      <w:r w:rsidRPr="00C0222C">
        <w:rPr>
          <w:rFonts w:ascii="Arial" w:hAnsi="Arial" w:cs="Arial"/>
          <w:sz w:val="18"/>
          <w:szCs w:val="18"/>
        </w:rPr>
        <w:t>to</w:t>
      </w:r>
      <w:r w:rsidRPr="00C0222C">
        <w:rPr>
          <w:rFonts w:ascii="Arial" w:hAnsi="Arial" w:cs="Arial"/>
          <w:spacing w:val="-7"/>
          <w:sz w:val="18"/>
          <w:szCs w:val="18"/>
        </w:rPr>
        <w:t xml:space="preserve"> </w:t>
      </w:r>
      <w:r w:rsidRPr="00C0222C">
        <w:rPr>
          <w:rFonts w:ascii="Arial" w:hAnsi="Arial" w:cs="Arial"/>
          <w:sz w:val="18"/>
          <w:szCs w:val="18"/>
        </w:rPr>
        <w:t>comply</w:t>
      </w:r>
      <w:r w:rsidRPr="00C0222C">
        <w:rPr>
          <w:rFonts w:ascii="Arial" w:hAnsi="Arial" w:cs="Arial"/>
          <w:spacing w:val="-8"/>
          <w:sz w:val="18"/>
          <w:szCs w:val="18"/>
        </w:rPr>
        <w:t xml:space="preserve"> </w:t>
      </w:r>
      <w:r w:rsidRPr="00C0222C">
        <w:rPr>
          <w:rFonts w:ascii="Arial" w:hAnsi="Arial" w:cs="Arial"/>
          <w:sz w:val="18"/>
          <w:szCs w:val="18"/>
        </w:rPr>
        <w:t>with</w:t>
      </w:r>
      <w:r w:rsidRPr="00C0222C">
        <w:rPr>
          <w:rFonts w:ascii="Arial" w:hAnsi="Arial" w:cs="Arial"/>
          <w:spacing w:val="-7"/>
          <w:sz w:val="18"/>
          <w:szCs w:val="18"/>
        </w:rPr>
        <w:t xml:space="preserve"> </w:t>
      </w:r>
      <w:r w:rsidRPr="00C0222C">
        <w:rPr>
          <w:rFonts w:ascii="Arial" w:hAnsi="Arial" w:cs="Arial"/>
          <w:sz w:val="18"/>
          <w:szCs w:val="18"/>
        </w:rPr>
        <w:t>meeting</w:t>
      </w:r>
      <w:r w:rsidRPr="00C0222C">
        <w:rPr>
          <w:rFonts w:ascii="Arial" w:hAnsi="Arial" w:cs="Arial"/>
          <w:spacing w:val="-7"/>
          <w:sz w:val="18"/>
          <w:szCs w:val="18"/>
        </w:rPr>
        <w:t xml:space="preserve"> </w:t>
      </w:r>
      <w:r w:rsidRPr="00C0222C">
        <w:rPr>
          <w:rFonts w:ascii="Arial" w:hAnsi="Arial" w:cs="Arial"/>
          <w:sz w:val="18"/>
          <w:szCs w:val="18"/>
        </w:rPr>
        <w:t>the</w:t>
      </w:r>
      <w:r w:rsidRPr="00C0222C">
        <w:rPr>
          <w:rFonts w:ascii="Arial" w:hAnsi="Arial" w:cs="Arial"/>
          <w:spacing w:val="-7"/>
          <w:sz w:val="18"/>
          <w:szCs w:val="18"/>
        </w:rPr>
        <w:t xml:space="preserve"> </w:t>
      </w:r>
      <w:r w:rsidRPr="00C0222C">
        <w:rPr>
          <w:rFonts w:ascii="Arial" w:hAnsi="Arial" w:cs="Arial"/>
          <w:sz w:val="18"/>
          <w:szCs w:val="18"/>
        </w:rPr>
        <w:t>Delivery</w:t>
      </w:r>
      <w:r w:rsidRPr="00C0222C">
        <w:rPr>
          <w:rFonts w:ascii="Arial" w:hAnsi="Arial" w:cs="Arial"/>
          <w:spacing w:val="-7"/>
          <w:sz w:val="18"/>
          <w:szCs w:val="18"/>
        </w:rPr>
        <w:t xml:space="preserve"> </w:t>
      </w:r>
      <w:r w:rsidRPr="00C0222C">
        <w:rPr>
          <w:rFonts w:ascii="Arial" w:hAnsi="Arial" w:cs="Arial"/>
          <w:sz w:val="18"/>
          <w:szCs w:val="18"/>
        </w:rPr>
        <w:t>Dates,</w:t>
      </w:r>
      <w:r w:rsidRPr="00C0222C">
        <w:rPr>
          <w:rFonts w:ascii="Arial" w:hAnsi="Arial" w:cs="Arial"/>
          <w:spacing w:val="-9"/>
          <w:sz w:val="18"/>
          <w:szCs w:val="18"/>
        </w:rPr>
        <w:t xml:space="preserve"> </w:t>
      </w:r>
      <w:r w:rsidRPr="00C0222C">
        <w:rPr>
          <w:rFonts w:ascii="Arial" w:hAnsi="Arial" w:cs="Arial"/>
          <w:sz w:val="18"/>
          <w:szCs w:val="18"/>
        </w:rPr>
        <w:t>then</w:t>
      </w:r>
      <w:r w:rsidRPr="00C0222C">
        <w:rPr>
          <w:rFonts w:ascii="Arial" w:hAnsi="Arial" w:cs="Arial"/>
          <w:spacing w:val="-7"/>
          <w:sz w:val="18"/>
          <w:szCs w:val="18"/>
        </w:rPr>
        <w:t xml:space="preserve"> </w:t>
      </w:r>
      <w:r w:rsidRPr="00C0222C">
        <w:rPr>
          <w:rFonts w:ascii="Arial" w:hAnsi="Arial" w:cs="Arial"/>
          <w:sz w:val="18"/>
          <w:szCs w:val="18"/>
        </w:rPr>
        <w:t>Lessee</w:t>
      </w:r>
      <w:r w:rsidRPr="00C0222C">
        <w:rPr>
          <w:rFonts w:ascii="Arial" w:hAnsi="Arial" w:cs="Arial"/>
          <w:spacing w:val="-7"/>
          <w:sz w:val="18"/>
          <w:szCs w:val="18"/>
        </w:rPr>
        <w:t xml:space="preserve"> </w:t>
      </w:r>
      <w:r w:rsidRPr="00C0222C">
        <w:rPr>
          <w:rFonts w:ascii="Arial" w:hAnsi="Arial" w:cs="Arial"/>
          <w:sz w:val="18"/>
          <w:szCs w:val="18"/>
        </w:rPr>
        <w:t>may,</w:t>
      </w:r>
      <w:r w:rsidRPr="00C0222C">
        <w:rPr>
          <w:rFonts w:ascii="Arial" w:hAnsi="Arial" w:cs="Arial"/>
          <w:spacing w:val="-9"/>
          <w:sz w:val="18"/>
          <w:szCs w:val="18"/>
        </w:rPr>
        <w:t xml:space="preserve"> </w:t>
      </w:r>
      <w:r w:rsidRPr="00C0222C">
        <w:rPr>
          <w:rFonts w:ascii="Arial" w:hAnsi="Arial" w:cs="Arial"/>
          <w:sz w:val="18"/>
          <w:szCs w:val="18"/>
        </w:rPr>
        <w:t>at</w:t>
      </w:r>
      <w:r w:rsidRPr="00C0222C">
        <w:rPr>
          <w:rFonts w:ascii="Arial" w:hAnsi="Arial" w:cs="Arial"/>
          <w:spacing w:val="-9"/>
          <w:sz w:val="18"/>
          <w:szCs w:val="18"/>
        </w:rPr>
        <w:t xml:space="preserve"> </w:t>
      </w:r>
      <w:r w:rsidRPr="00C0222C">
        <w:rPr>
          <w:rFonts w:ascii="Arial" w:hAnsi="Arial" w:cs="Arial"/>
          <w:sz w:val="18"/>
          <w:szCs w:val="18"/>
        </w:rPr>
        <w:t>its</w:t>
      </w:r>
      <w:r w:rsidRPr="00C0222C">
        <w:rPr>
          <w:rFonts w:ascii="Arial" w:hAnsi="Arial" w:cs="Arial"/>
          <w:spacing w:val="-7"/>
          <w:sz w:val="18"/>
          <w:szCs w:val="18"/>
        </w:rPr>
        <w:t xml:space="preserve"> </w:t>
      </w:r>
      <w:r w:rsidRPr="00C0222C">
        <w:rPr>
          <w:rFonts w:ascii="Arial" w:hAnsi="Arial" w:cs="Arial"/>
          <w:sz w:val="18"/>
          <w:szCs w:val="18"/>
        </w:rPr>
        <w:t>option</w:t>
      </w:r>
      <w:r w:rsidRPr="00C0222C">
        <w:rPr>
          <w:rFonts w:ascii="Arial" w:hAnsi="Arial" w:cs="Arial"/>
          <w:spacing w:val="-10"/>
          <w:sz w:val="18"/>
          <w:szCs w:val="18"/>
        </w:rPr>
        <w:t xml:space="preserve"> </w:t>
      </w:r>
      <w:r w:rsidRPr="00C0222C">
        <w:rPr>
          <w:rFonts w:ascii="Arial" w:hAnsi="Arial" w:cs="Arial"/>
          <w:sz w:val="18"/>
          <w:szCs w:val="18"/>
        </w:rPr>
        <w:t>cancel</w:t>
      </w:r>
      <w:r w:rsidRPr="00C0222C">
        <w:rPr>
          <w:rFonts w:ascii="Arial" w:hAnsi="Arial" w:cs="Arial"/>
          <w:spacing w:val="-8"/>
          <w:sz w:val="18"/>
          <w:szCs w:val="18"/>
        </w:rPr>
        <w:t xml:space="preserve"> </w:t>
      </w:r>
      <w:r w:rsidRPr="00C0222C">
        <w:rPr>
          <w:rFonts w:ascii="Arial" w:hAnsi="Arial" w:cs="Arial"/>
          <w:sz w:val="18"/>
          <w:szCs w:val="18"/>
        </w:rPr>
        <w:t>this</w:t>
      </w:r>
      <w:r w:rsidRPr="00C0222C">
        <w:rPr>
          <w:rFonts w:ascii="Arial" w:hAnsi="Arial" w:cs="Arial"/>
          <w:spacing w:val="-8"/>
          <w:sz w:val="18"/>
          <w:szCs w:val="18"/>
        </w:rPr>
        <w:t xml:space="preserve"> </w:t>
      </w:r>
      <w:r w:rsidRPr="00C0222C">
        <w:rPr>
          <w:rFonts w:ascii="Arial" w:hAnsi="Arial" w:cs="Arial"/>
          <w:sz w:val="18"/>
          <w:szCs w:val="18"/>
        </w:rPr>
        <w:t>PO,</w:t>
      </w:r>
      <w:r w:rsidRPr="00C0222C">
        <w:rPr>
          <w:rFonts w:ascii="Arial" w:hAnsi="Arial" w:cs="Arial"/>
          <w:spacing w:val="-9"/>
          <w:sz w:val="18"/>
          <w:szCs w:val="18"/>
        </w:rPr>
        <w:t xml:space="preserve"> </w:t>
      </w:r>
      <w:r w:rsidRPr="00C0222C">
        <w:rPr>
          <w:rFonts w:ascii="Arial" w:hAnsi="Arial" w:cs="Arial"/>
          <w:sz w:val="18"/>
          <w:szCs w:val="18"/>
        </w:rPr>
        <w:t>or</w:t>
      </w:r>
      <w:r w:rsidRPr="00C0222C">
        <w:rPr>
          <w:rFonts w:ascii="Arial" w:hAnsi="Arial" w:cs="Arial"/>
          <w:spacing w:val="-9"/>
          <w:sz w:val="18"/>
          <w:szCs w:val="18"/>
        </w:rPr>
        <w:t xml:space="preserve"> </w:t>
      </w:r>
      <w:r w:rsidRPr="00C0222C">
        <w:rPr>
          <w:rFonts w:ascii="Arial" w:hAnsi="Arial" w:cs="Arial"/>
          <w:sz w:val="18"/>
          <w:szCs w:val="18"/>
        </w:rPr>
        <w:t>any</w:t>
      </w:r>
      <w:r w:rsidRPr="00C0222C">
        <w:rPr>
          <w:rFonts w:ascii="Arial" w:hAnsi="Arial" w:cs="Arial"/>
          <w:spacing w:val="-7"/>
          <w:sz w:val="18"/>
          <w:szCs w:val="18"/>
        </w:rPr>
        <w:t xml:space="preserve"> </w:t>
      </w:r>
      <w:r w:rsidRPr="00C0222C">
        <w:rPr>
          <w:rFonts w:ascii="Arial" w:hAnsi="Arial" w:cs="Arial"/>
          <w:sz w:val="18"/>
          <w:szCs w:val="18"/>
        </w:rPr>
        <w:t>part</w:t>
      </w:r>
      <w:r w:rsidRPr="00C0222C">
        <w:rPr>
          <w:rFonts w:ascii="Arial" w:hAnsi="Arial" w:cs="Arial"/>
          <w:spacing w:val="-9"/>
          <w:sz w:val="18"/>
          <w:szCs w:val="18"/>
        </w:rPr>
        <w:t xml:space="preserve"> </w:t>
      </w:r>
      <w:r w:rsidRPr="00C0222C">
        <w:rPr>
          <w:rFonts w:ascii="Arial" w:hAnsi="Arial" w:cs="Arial"/>
          <w:sz w:val="18"/>
          <w:szCs w:val="18"/>
        </w:rPr>
        <w:t>of</w:t>
      </w:r>
      <w:r w:rsidRPr="00C0222C">
        <w:rPr>
          <w:rFonts w:ascii="Arial" w:hAnsi="Arial" w:cs="Arial"/>
          <w:spacing w:val="-9"/>
          <w:sz w:val="18"/>
          <w:szCs w:val="18"/>
        </w:rPr>
        <w:t xml:space="preserve"> </w:t>
      </w:r>
      <w:r w:rsidRPr="00C0222C">
        <w:rPr>
          <w:rFonts w:ascii="Arial" w:hAnsi="Arial" w:cs="Arial"/>
          <w:sz w:val="18"/>
          <w:szCs w:val="18"/>
        </w:rPr>
        <w:t>this</w:t>
      </w:r>
      <w:r w:rsidRPr="00C0222C">
        <w:rPr>
          <w:rFonts w:ascii="Arial" w:hAnsi="Arial" w:cs="Arial"/>
          <w:spacing w:val="-8"/>
          <w:sz w:val="18"/>
          <w:szCs w:val="18"/>
        </w:rPr>
        <w:t xml:space="preserve"> </w:t>
      </w:r>
      <w:r w:rsidRPr="00C0222C">
        <w:rPr>
          <w:rFonts w:ascii="Arial" w:hAnsi="Arial" w:cs="Arial"/>
          <w:sz w:val="18"/>
          <w:szCs w:val="18"/>
        </w:rPr>
        <w:t>PO</w:t>
      </w:r>
      <w:r w:rsidRPr="00C0222C">
        <w:rPr>
          <w:rFonts w:ascii="Arial" w:hAnsi="Arial" w:cs="Arial"/>
          <w:spacing w:val="-8"/>
          <w:sz w:val="18"/>
          <w:szCs w:val="18"/>
        </w:rPr>
        <w:t xml:space="preserve"> </w:t>
      </w:r>
      <w:r w:rsidRPr="00C0222C">
        <w:rPr>
          <w:rFonts w:ascii="Arial" w:hAnsi="Arial" w:cs="Arial"/>
          <w:sz w:val="18"/>
          <w:szCs w:val="18"/>
        </w:rPr>
        <w:t>without</w:t>
      </w:r>
      <w:r w:rsidRPr="00C0222C">
        <w:rPr>
          <w:rFonts w:ascii="Arial" w:hAnsi="Arial" w:cs="Arial"/>
          <w:spacing w:val="-9"/>
          <w:sz w:val="18"/>
          <w:szCs w:val="18"/>
        </w:rPr>
        <w:t xml:space="preserve"> </w:t>
      </w:r>
      <w:r w:rsidRPr="00C0222C">
        <w:rPr>
          <w:rFonts w:ascii="Arial" w:hAnsi="Arial" w:cs="Arial"/>
          <w:sz w:val="18"/>
          <w:szCs w:val="18"/>
        </w:rPr>
        <w:t>incurring</w:t>
      </w:r>
      <w:r w:rsidRPr="00C0222C">
        <w:rPr>
          <w:rFonts w:ascii="Arial" w:hAnsi="Arial" w:cs="Arial"/>
          <w:spacing w:val="-7"/>
          <w:sz w:val="18"/>
          <w:szCs w:val="18"/>
        </w:rPr>
        <w:t xml:space="preserve"> </w:t>
      </w:r>
      <w:r w:rsidRPr="00C0222C">
        <w:rPr>
          <w:rFonts w:ascii="Arial" w:hAnsi="Arial" w:cs="Arial"/>
          <w:sz w:val="18"/>
          <w:szCs w:val="18"/>
        </w:rPr>
        <w:t>any</w:t>
      </w:r>
      <w:r w:rsidRPr="00C0222C">
        <w:rPr>
          <w:rFonts w:ascii="Arial" w:hAnsi="Arial" w:cs="Arial"/>
          <w:spacing w:val="-7"/>
          <w:sz w:val="18"/>
          <w:szCs w:val="18"/>
        </w:rPr>
        <w:t xml:space="preserve"> </w:t>
      </w:r>
      <w:r w:rsidRPr="00C0222C">
        <w:rPr>
          <w:rFonts w:ascii="Arial" w:hAnsi="Arial" w:cs="Arial"/>
          <w:sz w:val="18"/>
          <w:szCs w:val="18"/>
        </w:rPr>
        <w:t>liability.</w:t>
      </w:r>
      <w:r w:rsidRPr="00C0222C">
        <w:rPr>
          <w:rFonts w:ascii="Arial" w:hAnsi="Arial" w:cs="Arial"/>
          <w:spacing w:val="-9"/>
          <w:sz w:val="18"/>
          <w:szCs w:val="18"/>
        </w:rPr>
        <w:t xml:space="preserve"> </w:t>
      </w:r>
    </w:p>
    <w:p w14:paraId="3B2D6B60" w14:textId="77777777" w:rsidR="00F47AAD" w:rsidRPr="00C0222C" w:rsidRDefault="00F47AAD" w:rsidP="001C3345">
      <w:pPr>
        <w:pStyle w:val="ListParagraph"/>
        <w:numPr>
          <w:ilvl w:val="0"/>
          <w:numId w:val="25"/>
        </w:numPr>
        <w:tabs>
          <w:tab w:val="left" w:pos="384"/>
        </w:tabs>
        <w:autoSpaceDE w:val="0"/>
        <w:autoSpaceDN w:val="0"/>
        <w:spacing w:line="208" w:lineRule="auto"/>
        <w:ind w:left="540" w:right="713" w:firstLine="0"/>
        <w:jc w:val="both"/>
        <w:rPr>
          <w:rFonts w:ascii="Arial" w:hAnsi="Arial" w:cs="Arial"/>
          <w:sz w:val="18"/>
          <w:szCs w:val="18"/>
        </w:rPr>
      </w:pPr>
      <w:r w:rsidRPr="00C0222C">
        <w:rPr>
          <w:rFonts w:ascii="Arial" w:hAnsi="Arial" w:cs="Arial"/>
          <w:b/>
          <w:sz w:val="18"/>
          <w:szCs w:val="18"/>
        </w:rPr>
        <w:t xml:space="preserve">Pre-Installation: </w:t>
      </w:r>
      <w:r w:rsidRPr="00C0222C">
        <w:rPr>
          <w:rFonts w:ascii="Arial" w:hAnsi="Arial" w:cs="Arial"/>
          <w:sz w:val="18"/>
          <w:szCs w:val="18"/>
        </w:rPr>
        <w:t>Lessor will provide Lessee with Lessor’s then-current installation requirements, including but not limited to: (</w:t>
      </w:r>
      <w:proofErr w:type="spellStart"/>
      <w:r w:rsidRPr="00C0222C">
        <w:rPr>
          <w:rFonts w:ascii="Arial" w:hAnsi="Arial" w:cs="Arial"/>
          <w:sz w:val="18"/>
          <w:szCs w:val="18"/>
        </w:rPr>
        <w:t>i</w:t>
      </w:r>
      <w:proofErr w:type="spellEnd"/>
      <w:r w:rsidRPr="00C0222C">
        <w:rPr>
          <w:rFonts w:ascii="Arial" w:hAnsi="Arial" w:cs="Arial"/>
          <w:sz w:val="18"/>
          <w:szCs w:val="18"/>
        </w:rPr>
        <w:t>) the location space and storage needs; (ii) a complete list of</w:t>
      </w:r>
      <w:r w:rsidRPr="00C0222C">
        <w:rPr>
          <w:rFonts w:ascii="Arial" w:hAnsi="Arial" w:cs="Arial"/>
          <w:spacing w:val="40"/>
          <w:sz w:val="18"/>
          <w:szCs w:val="18"/>
        </w:rPr>
        <w:t xml:space="preserve"> </w:t>
      </w:r>
      <w:r w:rsidRPr="00C0222C">
        <w:rPr>
          <w:rFonts w:ascii="Arial" w:hAnsi="Arial" w:cs="Arial"/>
          <w:sz w:val="18"/>
          <w:szCs w:val="18"/>
        </w:rPr>
        <w:t>recommended spare parts for the Equipment; (iii) operation, maintenance, and training manuals; and (iv) copies of the technical and mechanical specifications relating to the Equipment, including</w:t>
      </w:r>
      <w:r w:rsidRPr="00C0222C">
        <w:rPr>
          <w:rFonts w:ascii="Arial" w:hAnsi="Arial" w:cs="Arial"/>
          <w:spacing w:val="40"/>
          <w:sz w:val="18"/>
          <w:szCs w:val="18"/>
        </w:rPr>
        <w:t xml:space="preserve"> </w:t>
      </w:r>
      <w:r w:rsidRPr="00C0222C">
        <w:rPr>
          <w:rFonts w:ascii="Arial" w:hAnsi="Arial" w:cs="Arial"/>
          <w:sz w:val="18"/>
          <w:szCs w:val="18"/>
        </w:rPr>
        <w:t>layouts,</w:t>
      </w:r>
      <w:r w:rsidRPr="00C0222C">
        <w:rPr>
          <w:rFonts w:ascii="Arial" w:hAnsi="Arial" w:cs="Arial"/>
          <w:spacing w:val="-3"/>
          <w:sz w:val="18"/>
          <w:szCs w:val="18"/>
        </w:rPr>
        <w:t xml:space="preserve"> </w:t>
      </w:r>
      <w:r w:rsidRPr="00C0222C">
        <w:rPr>
          <w:rFonts w:ascii="Arial" w:hAnsi="Arial" w:cs="Arial"/>
          <w:sz w:val="18"/>
          <w:szCs w:val="18"/>
        </w:rPr>
        <w:t>drawings,</w:t>
      </w:r>
      <w:r w:rsidRPr="00C0222C">
        <w:rPr>
          <w:rFonts w:ascii="Arial" w:hAnsi="Arial" w:cs="Arial"/>
          <w:spacing w:val="-3"/>
          <w:sz w:val="18"/>
          <w:szCs w:val="18"/>
        </w:rPr>
        <w:t xml:space="preserve"> </w:t>
      </w:r>
      <w:r w:rsidRPr="00C0222C">
        <w:rPr>
          <w:rFonts w:ascii="Arial" w:hAnsi="Arial" w:cs="Arial"/>
          <w:sz w:val="18"/>
          <w:szCs w:val="18"/>
        </w:rPr>
        <w:t>diagrams,</w:t>
      </w:r>
      <w:r w:rsidRPr="00C0222C">
        <w:rPr>
          <w:rFonts w:ascii="Arial" w:hAnsi="Arial" w:cs="Arial"/>
          <w:spacing w:val="-3"/>
          <w:sz w:val="18"/>
          <w:szCs w:val="18"/>
        </w:rPr>
        <w:t xml:space="preserve"> </w:t>
      </w:r>
      <w:r w:rsidRPr="00C0222C">
        <w:rPr>
          <w:rFonts w:ascii="Arial" w:hAnsi="Arial" w:cs="Arial"/>
          <w:sz w:val="18"/>
          <w:szCs w:val="18"/>
        </w:rPr>
        <w:t>software,</w:t>
      </w:r>
      <w:r w:rsidRPr="00C0222C">
        <w:rPr>
          <w:rFonts w:ascii="Arial" w:hAnsi="Arial" w:cs="Arial"/>
          <w:spacing w:val="-3"/>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models</w:t>
      </w:r>
      <w:r w:rsidRPr="00C0222C">
        <w:rPr>
          <w:rFonts w:ascii="Arial" w:hAnsi="Arial" w:cs="Arial"/>
          <w:spacing w:val="-3"/>
          <w:sz w:val="18"/>
          <w:szCs w:val="18"/>
        </w:rPr>
        <w:t xml:space="preserve"> </w:t>
      </w:r>
      <w:r w:rsidRPr="00C0222C">
        <w:rPr>
          <w:rFonts w:ascii="Arial" w:hAnsi="Arial" w:cs="Arial"/>
          <w:sz w:val="18"/>
          <w:szCs w:val="18"/>
        </w:rPr>
        <w:t>of</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Equipment.</w:t>
      </w:r>
      <w:r w:rsidRPr="00C0222C">
        <w:rPr>
          <w:rFonts w:ascii="Arial" w:hAnsi="Arial" w:cs="Arial"/>
          <w:spacing w:val="-5"/>
          <w:sz w:val="18"/>
          <w:szCs w:val="18"/>
        </w:rPr>
        <w:t xml:space="preserve"> </w:t>
      </w:r>
      <w:r w:rsidRPr="00C0222C">
        <w:rPr>
          <w:rFonts w:ascii="Arial" w:hAnsi="Arial" w:cs="Arial"/>
          <w:sz w:val="18"/>
          <w:szCs w:val="18"/>
        </w:rPr>
        <w:t>Lessor</w:t>
      </w:r>
      <w:r w:rsidRPr="00C0222C">
        <w:rPr>
          <w:rFonts w:ascii="Arial" w:hAnsi="Arial" w:cs="Arial"/>
          <w:spacing w:val="-5"/>
          <w:sz w:val="18"/>
          <w:szCs w:val="18"/>
        </w:rPr>
        <w:t xml:space="preserve"> </w:t>
      </w:r>
      <w:r w:rsidRPr="00C0222C">
        <w:rPr>
          <w:rFonts w:ascii="Arial" w:hAnsi="Arial" w:cs="Arial"/>
          <w:sz w:val="18"/>
          <w:szCs w:val="18"/>
        </w:rPr>
        <w:t>shall</w:t>
      </w:r>
      <w:r w:rsidRPr="00C0222C">
        <w:rPr>
          <w:rFonts w:ascii="Arial" w:hAnsi="Arial" w:cs="Arial"/>
          <w:spacing w:val="-3"/>
          <w:sz w:val="18"/>
          <w:szCs w:val="18"/>
        </w:rPr>
        <w:t xml:space="preserve"> </w:t>
      </w:r>
      <w:r w:rsidRPr="00C0222C">
        <w:rPr>
          <w:rFonts w:ascii="Arial" w:hAnsi="Arial" w:cs="Arial"/>
          <w:sz w:val="18"/>
          <w:szCs w:val="18"/>
        </w:rPr>
        <w:t>review</w:t>
      </w:r>
      <w:r w:rsidRPr="00C0222C">
        <w:rPr>
          <w:rFonts w:ascii="Arial" w:hAnsi="Arial" w:cs="Arial"/>
          <w:spacing w:val="-1"/>
          <w:sz w:val="18"/>
          <w:szCs w:val="18"/>
        </w:rPr>
        <w:t xml:space="preserve"> </w:t>
      </w:r>
      <w:r w:rsidRPr="00C0222C">
        <w:rPr>
          <w:rFonts w:ascii="Arial" w:hAnsi="Arial" w:cs="Arial"/>
          <w:sz w:val="18"/>
          <w:szCs w:val="18"/>
        </w:rPr>
        <w:t>the</w:t>
      </w:r>
      <w:r w:rsidRPr="00C0222C">
        <w:rPr>
          <w:rFonts w:ascii="Arial" w:hAnsi="Arial" w:cs="Arial"/>
          <w:spacing w:val="-1"/>
          <w:sz w:val="18"/>
          <w:szCs w:val="18"/>
        </w:rPr>
        <w:t xml:space="preserve"> </w:t>
      </w:r>
      <w:r w:rsidRPr="00C0222C">
        <w:rPr>
          <w:rFonts w:ascii="Arial" w:hAnsi="Arial" w:cs="Arial"/>
          <w:sz w:val="18"/>
          <w:szCs w:val="18"/>
        </w:rPr>
        <w:t>Pre-Installation</w:t>
      </w:r>
      <w:r w:rsidRPr="00C0222C">
        <w:rPr>
          <w:rFonts w:ascii="Arial" w:hAnsi="Arial" w:cs="Arial"/>
          <w:spacing w:val="-3"/>
          <w:sz w:val="18"/>
          <w:szCs w:val="18"/>
        </w:rPr>
        <w:t xml:space="preserve"> </w:t>
      </w:r>
      <w:r w:rsidRPr="00C0222C">
        <w:rPr>
          <w:rFonts w:ascii="Arial" w:hAnsi="Arial" w:cs="Arial"/>
          <w:sz w:val="18"/>
          <w:szCs w:val="18"/>
        </w:rPr>
        <w:t>Conditions</w:t>
      </w:r>
      <w:r w:rsidRPr="00C0222C">
        <w:rPr>
          <w:rFonts w:ascii="Arial" w:hAnsi="Arial" w:cs="Arial"/>
          <w:spacing w:val="-1"/>
          <w:sz w:val="18"/>
          <w:szCs w:val="18"/>
        </w:rPr>
        <w:t xml:space="preserve"> </w:t>
      </w:r>
      <w:r w:rsidRPr="00C0222C">
        <w:rPr>
          <w:rFonts w:ascii="Arial" w:hAnsi="Arial" w:cs="Arial"/>
          <w:sz w:val="18"/>
          <w:szCs w:val="18"/>
        </w:rPr>
        <w:t>(defined</w:t>
      </w:r>
      <w:r w:rsidRPr="00C0222C">
        <w:rPr>
          <w:rFonts w:ascii="Arial" w:hAnsi="Arial" w:cs="Arial"/>
          <w:spacing w:val="-3"/>
          <w:sz w:val="18"/>
          <w:szCs w:val="18"/>
        </w:rPr>
        <w:t xml:space="preserve"> </w:t>
      </w:r>
      <w:r w:rsidRPr="00C0222C">
        <w:rPr>
          <w:rFonts w:ascii="Arial" w:hAnsi="Arial" w:cs="Arial"/>
          <w:sz w:val="18"/>
          <w:szCs w:val="18"/>
        </w:rPr>
        <w:t>below)</w:t>
      </w:r>
      <w:r w:rsidRPr="00C0222C">
        <w:rPr>
          <w:rFonts w:ascii="Arial" w:hAnsi="Arial" w:cs="Arial"/>
          <w:spacing w:val="-5"/>
          <w:sz w:val="18"/>
          <w:szCs w:val="18"/>
        </w:rPr>
        <w:t xml:space="preserve"> </w:t>
      </w:r>
      <w:r w:rsidRPr="00C0222C">
        <w:rPr>
          <w:rFonts w:ascii="Arial" w:hAnsi="Arial" w:cs="Arial"/>
          <w:sz w:val="18"/>
          <w:szCs w:val="18"/>
        </w:rPr>
        <w:t>with</w:t>
      </w:r>
      <w:r w:rsidRPr="00C0222C">
        <w:rPr>
          <w:rFonts w:ascii="Arial" w:hAnsi="Arial" w:cs="Arial"/>
          <w:spacing w:val="-3"/>
          <w:sz w:val="18"/>
          <w:szCs w:val="18"/>
        </w:rPr>
        <w:t xml:space="preserve"> </w:t>
      </w:r>
      <w:r w:rsidRPr="00C0222C">
        <w:rPr>
          <w:rFonts w:ascii="Arial" w:hAnsi="Arial" w:cs="Arial"/>
          <w:sz w:val="18"/>
          <w:szCs w:val="18"/>
        </w:rPr>
        <w:t>Lessee</w:t>
      </w:r>
      <w:r w:rsidRPr="00C0222C">
        <w:rPr>
          <w:rFonts w:ascii="Arial" w:hAnsi="Arial" w:cs="Arial"/>
          <w:spacing w:val="-1"/>
          <w:sz w:val="18"/>
          <w:szCs w:val="18"/>
        </w:rPr>
        <w:t xml:space="preserve"> </w:t>
      </w:r>
      <w:r w:rsidRPr="00C0222C">
        <w:rPr>
          <w:rFonts w:ascii="Arial" w:hAnsi="Arial" w:cs="Arial"/>
          <w:sz w:val="18"/>
          <w:szCs w:val="18"/>
        </w:rPr>
        <w:t>to</w:t>
      </w:r>
      <w:r w:rsidRPr="00C0222C">
        <w:rPr>
          <w:rFonts w:ascii="Arial" w:hAnsi="Arial" w:cs="Arial"/>
          <w:spacing w:val="-3"/>
          <w:sz w:val="18"/>
          <w:szCs w:val="18"/>
        </w:rPr>
        <w:t xml:space="preserve"> </w:t>
      </w:r>
      <w:r w:rsidRPr="00C0222C">
        <w:rPr>
          <w:rFonts w:ascii="Arial" w:hAnsi="Arial" w:cs="Arial"/>
          <w:sz w:val="18"/>
          <w:szCs w:val="18"/>
        </w:rPr>
        <w:t>confirm</w:t>
      </w:r>
      <w:r w:rsidRPr="00C0222C">
        <w:rPr>
          <w:rFonts w:ascii="Arial" w:hAnsi="Arial" w:cs="Arial"/>
          <w:spacing w:val="-1"/>
          <w:sz w:val="18"/>
          <w:szCs w:val="18"/>
        </w:rPr>
        <w:t xml:space="preserve"> </w:t>
      </w:r>
      <w:r w:rsidRPr="00C0222C">
        <w:rPr>
          <w:rFonts w:ascii="Arial" w:hAnsi="Arial" w:cs="Arial"/>
          <w:sz w:val="18"/>
          <w:szCs w:val="18"/>
        </w:rPr>
        <w:t>that</w:t>
      </w:r>
      <w:r w:rsidRPr="00C0222C">
        <w:rPr>
          <w:rFonts w:ascii="Arial" w:hAnsi="Arial" w:cs="Arial"/>
          <w:spacing w:val="-5"/>
          <w:sz w:val="18"/>
          <w:szCs w:val="18"/>
        </w:rPr>
        <w:t xml:space="preserve"> </w:t>
      </w:r>
      <w:r w:rsidRPr="00C0222C">
        <w:rPr>
          <w:rFonts w:ascii="Arial" w:hAnsi="Arial" w:cs="Arial"/>
          <w:sz w:val="18"/>
          <w:szCs w:val="18"/>
        </w:rPr>
        <w:t>Lessee</w:t>
      </w:r>
      <w:r w:rsidRPr="00C0222C">
        <w:rPr>
          <w:rFonts w:ascii="Arial" w:hAnsi="Arial" w:cs="Arial"/>
          <w:spacing w:val="-3"/>
          <w:sz w:val="18"/>
          <w:szCs w:val="18"/>
        </w:rPr>
        <w:t xml:space="preserve"> </w:t>
      </w:r>
      <w:r w:rsidRPr="00C0222C">
        <w:rPr>
          <w:rFonts w:ascii="Arial" w:hAnsi="Arial" w:cs="Arial"/>
          <w:sz w:val="18"/>
          <w:szCs w:val="18"/>
        </w:rPr>
        <w:t>understands</w:t>
      </w:r>
      <w:r w:rsidRPr="00C0222C">
        <w:rPr>
          <w:rFonts w:ascii="Arial" w:hAnsi="Arial" w:cs="Arial"/>
          <w:spacing w:val="-3"/>
          <w:sz w:val="18"/>
          <w:szCs w:val="18"/>
        </w:rPr>
        <w:t xml:space="preserve"> </w:t>
      </w:r>
      <w:r w:rsidRPr="00C0222C">
        <w:rPr>
          <w:rFonts w:ascii="Arial" w:hAnsi="Arial" w:cs="Arial"/>
          <w:sz w:val="18"/>
          <w:szCs w:val="18"/>
        </w:rPr>
        <w:t>such</w:t>
      </w:r>
      <w:r w:rsidRPr="00C0222C">
        <w:rPr>
          <w:rFonts w:ascii="Arial" w:hAnsi="Arial" w:cs="Arial"/>
          <w:spacing w:val="-1"/>
          <w:sz w:val="18"/>
          <w:szCs w:val="18"/>
        </w:rPr>
        <w:t xml:space="preserve"> </w:t>
      </w:r>
      <w:r w:rsidRPr="00C0222C">
        <w:rPr>
          <w:rFonts w:ascii="Arial" w:hAnsi="Arial" w:cs="Arial"/>
          <w:sz w:val="18"/>
          <w:szCs w:val="18"/>
        </w:rPr>
        <w:t>requirements.</w:t>
      </w:r>
      <w:r w:rsidRPr="00C0222C">
        <w:rPr>
          <w:rFonts w:ascii="Arial" w:hAnsi="Arial" w:cs="Arial"/>
          <w:spacing w:val="-4"/>
          <w:sz w:val="18"/>
          <w:szCs w:val="18"/>
        </w:rPr>
        <w:t xml:space="preserve"> </w:t>
      </w:r>
      <w:proofErr w:type="gramStart"/>
      <w:r w:rsidRPr="00C0222C">
        <w:rPr>
          <w:rFonts w:ascii="Arial" w:hAnsi="Arial" w:cs="Arial"/>
          <w:sz w:val="18"/>
          <w:szCs w:val="18"/>
        </w:rPr>
        <w:t>Any</w:t>
      </w:r>
      <w:r w:rsidRPr="00C0222C">
        <w:rPr>
          <w:rFonts w:ascii="Arial" w:hAnsi="Arial" w:cs="Arial"/>
          <w:spacing w:val="-2"/>
          <w:sz w:val="18"/>
          <w:szCs w:val="18"/>
        </w:rPr>
        <w:t xml:space="preserve"> </w:t>
      </w:r>
      <w:r w:rsidRPr="00C0222C">
        <w:rPr>
          <w:rFonts w:ascii="Arial" w:hAnsi="Arial" w:cs="Arial"/>
          <w:sz w:val="18"/>
          <w:szCs w:val="18"/>
        </w:rPr>
        <w:t>and</w:t>
      </w:r>
      <w:r w:rsidRPr="00C0222C">
        <w:rPr>
          <w:rFonts w:ascii="Arial" w:hAnsi="Arial" w:cs="Arial"/>
          <w:spacing w:val="-2"/>
          <w:sz w:val="18"/>
          <w:szCs w:val="18"/>
        </w:rPr>
        <w:t xml:space="preserve"> </w:t>
      </w:r>
      <w:r w:rsidRPr="00C0222C">
        <w:rPr>
          <w:rFonts w:ascii="Arial" w:hAnsi="Arial" w:cs="Arial"/>
          <w:sz w:val="18"/>
          <w:szCs w:val="18"/>
        </w:rPr>
        <w:t>all</w:t>
      </w:r>
      <w:proofErr w:type="gramEnd"/>
      <w:r w:rsidRPr="00C0222C">
        <w:rPr>
          <w:rFonts w:ascii="Arial" w:hAnsi="Arial" w:cs="Arial"/>
          <w:spacing w:val="-4"/>
          <w:sz w:val="18"/>
          <w:szCs w:val="18"/>
        </w:rPr>
        <w:t xml:space="preserve"> </w:t>
      </w:r>
      <w:r w:rsidRPr="00C0222C">
        <w:rPr>
          <w:rFonts w:ascii="Arial" w:hAnsi="Arial" w:cs="Arial"/>
          <w:sz w:val="18"/>
          <w:szCs w:val="18"/>
        </w:rPr>
        <w:t>Documentation</w:t>
      </w:r>
      <w:r w:rsidRPr="00C0222C">
        <w:rPr>
          <w:rFonts w:ascii="Arial" w:hAnsi="Arial" w:cs="Arial"/>
          <w:spacing w:val="-2"/>
          <w:sz w:val="18"/>
          <w:szCs w:val="18"/>
        </w:rPr>
        <w:t xml:space="preserve"> </w:t>
      </w:r>
      <w:r w:rsidRPr="00C0222C">
        <w:rPr>
          <w:rFonts w:ascii="Arial" w:hAnsi="Arial" w:cs="Arial"/>
          <w:sz w:val="18"/>
          <w:szCs w:val="18"/>
        </w:rPr>
        <w:t>provided</w:t>
      </w:r>
      <w:r w:rsidRPr="00C0222C">
        <w:rPr>
          <w:rFonts w:ascii="Arial" w:hAnsi="Arial" w:cs="Arial"/>
          <w:spacing w:val="-2"/>
          <w:sz w:val="18"/>
          <w:szCs w:val="18"/>
        </w:rPr>
        <w:t xml:space="preserve"> </w:t>
      </w:r>
      <w:r w:rsidRPr="00C0222C">
        <w:rPr>
          <w:rFonts w:ascii="Arial" w:hAnsi="Arial" w:cs="Arial"/>
          <w:sz w:val="18"/>
          <w:szCs w:val="18"/>
        </w:rPr>
        <w:t>to</w:t>
      </w:r>
      <w:r w:rsidRPr="00C0222C">
        <w:rPr>
          <w:rFonts w:ascii="Arial" w:hAnsi="Arial" w:cs="Arial"/>
          <w:spacing w:val="-2"/>
          <w:sz w:val="18"/>
          <w:szCs w:val="18"/>
        </w:rPr>
        <w:t xml:space="preserve"> </w:t>
      </w:r>
      <w:r w:rsidRPr="00C0222C">
        <w:rPr>
          <w:rFonts w:ascii="Arial" w:hAnsi="Arial" w:cs="Arial"/>
          <w:sz w:val="18"/>
          <w:szCs w:val="18"/>
        </w:rPr>
        <w:t>Lessee</w:t>
      </w:r>
      <w:r w:rsidRPr="00C0222C">
        <w:rPr>
          <w:rFonts w:ascii="Arial" w:hAnsi="Arial" w:cs="Arial"/>
          <w:spacing w:val="-2"/>
          <w:sz w:val="18"/>
          <w:szCs w:val="18"/>
        </w:rPr>
        <w:t xml:space="preserve"> </w:t>
      </w:r>
      <w:r w:rsidRPr="00C0222C">
        <w:rPr>
          <w:rFonts w:ascii="Arial" w:hAnsi="Arial" w:cs="Arial"/>
          <w:sz w:val="18"/>
          <w:szCs w:val="18"/>
        </w:rPr>
        <w:t>shall</w:t>
      </w:r>
      <w:r w:rsidRPr="00C0222C">
        <w:rPr>
          <w:rFonts w:ascii="Arial" w:hAnsi="Arial" w:cs="Arial"/>
          <w:spacing w:val="-4"/>
          <w:sz w:val="18"/>
          <w:szCs w:val="18"/>
        </w:rPr>
        <w:t xml:space="preserve"> </w:t>
      </w:r>
      <w:r w:rsidRPr="00C0222C">
        <w:rPr>
          <w:rFonts w:ascii="Arial" w:hAnsi="Arial" w:cs="Arial"/>
          <w:sz w:val="18"/>
          <w:szCs w:val="18"/>
        </w:rPr>
        <w:t>be</w:t>
      </w:r>
      <w:r w:rsidRPr="00C0222C">
        <w:rPr>
          <w:rFonts w:ascii="Arial" w:hAnsi="Arial" w:cs="Arial"/>
          <w:spacing w:val="-2"/>
          <w:sz w:val="18"/>
          <w:szCs w:val="18"/>
        </w:rPr>
        <w:t xml:space="preserve"> </w:t>
      </w:r>
      <w:r w:rsidRPr="00C0222C">
        <w:rPr>
          <w:rFonts w:ascii="Arial" w:hAnsi="Arial" w:cs="Arial"/>
          <w:sz w:val="18"/>
          <w:szCs w:val="18"/>
        </w:rPr>
        <w:t>written</w:t>
      </w:r>
      <w:r w:rsidRPr="00C0222C">
        <w:rPr>
          <w:rFonts w:ascii="Arial" w:hAnsi="Arial" w:cs="Arial"/>
          <w:spacing w:val="-2"/>
          <w:sz w:val="18"/>
          <w:szCs w:val="18"/>
        </w:rPr>
        <w:t xml:space="preserve"> </w:t>
      </w:r>
      <w:r w:rsidRPr="00C0222C">
        <w:rPr>
          <w:rFonts w:ascii="Arial" w:hAnsi="Arial" w:cs="Arial"/>
          <w:sz w:val="18"/>
          <w:szCs w:val="18"/>
        </w:rPr>
        <w:t>in</w:t>
      </w:r>
      <w:r w:rsidRPr="00C0222C">
        <w:rPr>
          <w:rFonts w:ascii="Arial" w:hAnsi="Arial" w:cs="Arial"/>
          <w:spacing w:val="-3"/>
          <w:sz w:val="18"/>
          <w:szCs w:val="18"/>
        </w:rPr>
        <w:t xml:space="preserve"> </w:t>
      </w:r>
      <w:r w:rsidRPr="00C0222C">
        <w:rPr>
          <w:rFonts w:ascii="Arial" w:hAnsi="Arial" w:cs="Arial"/>
          <w:sz w:val="18"/>
          <w:szCs w:val="18"/>
        </w:rPr>
        <w:t>English.</w:t>
      </w:r>
      <w:r w:rsidRPr="00C0222C">
        <w:rPr>
          <w:rFonts w:ascii="Arial" w:hAnsi="Arial" w:cs="Arial"/>
          <w:spacing w:val="-4"/>
          <w:sz w:val="18"/>
          <w:szCs w:val="18"/>
        </w:rPr>
        <w:t xml:space="preserve"> </w:t>
      </w:r>
      <w:r w:rsidRPr="00C0222C">
        <w:rPr>
          <w:rFonts w:ascii="Arial" w:hAnsi="Arial" w:cs="Arial"/>
          <w:sz w:val="18"/>
          <w:szCs w:val="18"/>
        </w:rPr>
        <w:t>Lessor</w:t>
      </w:r>
      <w:r w:rsidRPr="00C0222C">
        <w:rPr>
          <w:rFonts w:ascii="Arial" w:hAnsi="Arial" w:cs="Arial"/>
          <w:spacing w:val="-4"/>
          <w:sz w:val="18"/>
          <w:szCs w:val="18"/>
        </w:rPr>
        <w:t xml:space="preserve"> </w:t>
      </w:r>
      <w:r w:rsidRPr="00C0222C">
        <w:rPr>
          <w:rFonts w:ascii="Arial" w:hAnsi="Arial" w:cs="Arial"/>
          <w:sz w:val="18"/>
          <w:szCs w:val="18"/>
        </w:rPr>
        <w:t>further</w:t>
      </w:r>
      <w:r w:rsidRPr="00C0222C">
        <w:rPr>
          <w:rFonts w:ascii="Arial" w:hAnsi="Arial" w:cs="Arial"/>
          <w:spacing w:val="-4"/>
          <w:sz w:val="18"/>
          <w:szCs w:val="18"/>
        </w:rPr>
        <w:t xml:space="preserve"> </w:t>
      </w:r>
      <w:r w:rsidRPr="00C0222C">
        <w:rPr>
          <w:rFonts w:ascii="Arial" w:hAnsi="Arial" w:cs="Arial"/>
          <w:sz w:val="18"/>
          <w:szCs w:val="18"/>
        </w:rPr>
        <w:t>agrees,</w:t>
      </w:r>
      <w:r w:rsidRPr="00C0222C">
        <w:rPr>
          <w:rFonts w:ascii="Arial" w:hAnsi="Arial" w:cs="Arial"/>
          <w:spacing w:val="-4"/>
          <w:sz w:val="18"/>
          <w:szCs w:val="18"/>
        </w:rPr>
        <w:t xml:space="preserve"> </w:t>
      </w:r>
      <w:r w:rsidRPr="00C0222C">
        <w:rPr>
          <w:rFonts w:ascii="Arial" w:hAnsi="Arial" w:cs="Arial"/>
          <w:sz w:val="18"/>
          <w:szCs w:val="18"/>
        </w:rPr>
        <w:t>at</w:t>
      </w:r>
      <w:r w:rsidRPr="00C0222C">
        <w:rPr>
          <w:rFonts w:ascii="Arial" w:hAnsi="Arial" w:cs="Arial"/>
          <w:spacing w:val="-4"/>
          <w:sz w:val="18"/>
          <w:szCs w:val="18"/>
        </w:rPr>
        <w:t xml:space="preserve"> </w:t>
      </w:r>
      <w:r w:rsidRPr="00C0222C">
        <w:rPr>
          <w:rFonts w:ascii="Arial" w:hAnsi="Arial" w:cs="Arial"/>
          <w:sz w:val="18"/>
          <w:szCs w:val="18"/>
        </w:rPr>
        <w:t>its</w:t>
      </w:r>
      <w:r w:rsidRPr="00C0222C">
        <w:rPr>
          <w:rFonts w:ascii="Arial" w:hAnsi="Arial" w:cs="Arial"/>
          <w:spacing w:val="-2"/>
          <w:sz w:val="18"/>
          <w:szCs w:val="18"/>
        </w:rPr>
        <w:t xml:space="preserve"> </w:t>
      </w:r>
      <w:r w:rsidRPr="00C0222C">
        <w:rPr>
          <w:rFonts w:ascii="Arial" w:hAnsi="Arial" w:cs="Arial"/>
          <w:sz w:val="18"/>
          <w:szCs w:val="18"/>
        </w:rPr>
        <w:t>own</w:t>
      </w:r>
      <w:r w:rsidRPr="00C0222C">
        <w:rPr>
          <w:rFonts w:ascii="Arial" w:hAnsi="Arial" w:cs="Arial"/>
          <w:spacing w:val="-2"/>
          <w:sz w:val="18"/>
          <w:szCs w:val="18"/>
        </w:rPr>
        <w:t xml:space="preserve"> </w:t>
      </w:r>
      <w:r w:rsidRPr="00C0222C">
        <w:rPr>
          <w:rFonts w:ascii="Arial" w:hAnsi="Arial" w:cs="Arial"/>
          <w:sz w:val="18"/>
          <w:szCs w:val="18"/>
        </w:rPr>
        <w:t>cost</w:t>
      </w:r>
      <w:r w:rsidRPr="00C0222C">
        <w:rPr>
          <w:rFonts w:ascii="Arial" w:hAnsi="Arial" w:cs="Arial"/>
          <w:spacing w:val="-4"/>
          <w:sz w:val="18"/>
          <w:szCs w:val="18"/>
        </w:rPr>
        <w:t xml:space="preserve"> </w:t>
      </w:r>
      <w:r w:rsidRPr="00C0222C">
        <w:rPr>
          <w:rFonts w:ascii="Arial" w:hAnsi="Arial" w:cs="Arial"/>
          <w:sz w:val="18"/>
          <w:szCs w:val="18"/>
        </w:rPr>
        <w:t>and</w:t>
      </w:r>
      <w:r w:rsidRPr="00C0222C">
        <w:rPr>
          <w:rFonts w:ascii="Arial" w:hAnsi="Arial" w:cs="Arial"/>
          <w:spacing w:val="-2"/>
          <w:sz w:val="18"/>
          <w:szCs w:val="18"/>
        </w:rPr>
        <w:t xml:space="preserve"> </w:t>
      </w:r>
      <w:r w:rsidRPr="00C0222C">
        <w:rPr>
          <w:rFonts w:ascii="Arial" w:hAnsi="Arial" w:cs="Arial"/>
          <w:sz w:val="18"/>
          <w:szCs w:val="18"/>
        </w:rPr>
        <w:t>expense,</w:t>
      </w:r>
      <w:r w:rsidRPr="00C0222C">
        <w:rPr>
          <w:rFonts w:ascii="Arial" w:hAnsi="Arial" w:cs="Arial"/>
          <w:spacing w:val="-4"/>
          <w:sz w:val="18"/>
          <w:szCs w:val="18"/>
        </w:rPr>
        <w:t xml:space="preserve"> </w:t>
      </w:r>
      <w:r w:rsidRPr="00C0222C">
        <w:rPr>
          <w:rFonts w:ascii="Arial" w:hAnsi="Arial" w:cs="Arial"/>
          <w:sz w:val="18"/>
          <w:szCs w:val="18"/>
        </w:rPr>
        <w:t>to</w:t>
      </w:r>
      <w:r w:rsidRPr="00C0222C">
        <w:rPr>
          <w:rFonts w:ascii="Arial" w:hAnsi="Arial" w:cs="Arial"/>
          <w:spacing w:val="-2"/>
          <w:sz w:val="18"/>
          <w:szCs w:val="18"/>
        </w:rPr>
        <w:t xml:space="preserve"> </w:t>
      </w:r>
      <w:r w:rsidRPr="00C0222C">
        <w:rPr>
          <w:rFonts w:ascii="Arial" w:hAnsi="Arial" w:cs="Arial"/>
          <w:sz w:val="18"/>
          <w:szCs w:val="18"/>
        </w:rPr>
        <w:t>ensure</w:t>
      </w:r>
      <w:r w:rsidRPr="00C0222C">
        <w:rPr>
          <w:rFonts w:ascii="Arial" w:hAnsi="Arial" w:cs="Arial"/>
          <w:spacing w:val="-2"/>
          <w:sz w:val="18"/>
          <w:szCs w:val="18"/>
        </w:rPr>
        <w:t xml:space="preserve"> </w:t>
      </w:r>
      <w:r w:rsidRPr="00C0222C">
        <w:rPr>
          <w:rFonts w:ascii="Arial" w:hAnsi="Arial" w:cs="Arial"/>
          <w:sz w:val="18"/>
          <w:szCs w:val="18"/>
        </w:rPr>
        <w:t>that</w:t>
      </w:r>
      <w:r w:rsidRPr="00C0222C">
        <w:rPr>
          <w:rFonts w:ascii="Arial" w:hAnsi="Arial" w:cs="Arial"/>
          <w:spacing w:val="-4"/>
          <w:sz w:val="18"/>
          <w:szCs w:val="18"/>
        </w:rPr>
        <w:t xml:space="preserve"> </w:t>
      </w:r>
      <w:r w:rsidRPr="00C0222C">
        <w:rPr>
          <w:rFonts w:ascii="Arial" w:hAnsi="Arial" w:cs="Arial"/>
          <w:sz w:val="18"/>
          <w:szCs w:val="18"/>
        </w:rPr>
        <w:t>any</w:t>
      </w:r>
      <w:r w:rsidRPr="00C0222C">
        <w:rPr>
          <w:rFonts w:ascii="Arial" w:hAnsi="Arial" w:cs="Arial"/>
          <w:spacing w:val="-2"/>
          <w:sz w:val="18"/>
          <w:szCs w:val="18"/>
        </w:rPr>
        <w:t xml:space="preserve"> </w:t>
      </w:r>
      <w:r w:rsidRPr="00C0222C">
        <w:rPr>
          <w:rFonts w:ascii="Arial" w:hAnsi="Arial" w:cs="Arial"/>
          <w:sz w:val="18"/>
          <w:szCs w:val="18"/>
        </w:rPr>
        <w:t>Documentation</w:t>
      </w:r>
      <w:r w:rsidRPr="00C0222C">
        <w:rPr>
          <w:rFonts w:ascii="Arial" w:hAnsi="Arial" w:cs="Arial"/>
          <w:spacing w:val="-2"/>
          <w:sz w:val="18"/>
          <w:szCs w:val="18"/>
        </w:rPr>
        <w:t xml:space="preserve"> </w:t>
      </w:r>
      <w:r w:rsidRPr="00C0222C">
        <w:rPr>
          <w:rFonts w:ascii="Arial" w:hAnsi="Arial" w:cs="Arial"/>
          <w:sz w:val="18"/>
          <w:szCs w:val="18"/>
        </w:rPr>
        <w:t>provided</w:t>
      </w:r>
      <w:r w:rsidRPr="00C0222C">
        <w:rPr>
          <w:rFonts w:ascii="Arial" w:hAnsi="Arial" w:cs="Arial"/>
          <w:spacing w:val="-2"/>
          <w:sz w:val="18"/>
          <w:szCs w:val="18"/>
        </w:rPr>
        <w:t xml:space="preserve"> </w:t>
      </w:r>
      <w:r w:rsidRPr="00C0222C">
        <w:rPr>
          <w:rFonts w:ascii="Arial" w:hAnsi="Arial" w:cs="Arial"/>
          <w:sz w:val="18"/>
          <w:szCs w:val="18"/>
        </w:rPr>
        <w:t>to</w:t>
      </w:r>
      <w:r w:rsidRPr="00C0222C">
        <w:rPr>
          <w:rFonts w:ascii="Arial" w:hAnsi="Arial" w:cs="Arial"/>
          <w:spacing w:val="-2"/>
          <w:sz w:val="18"/>
          <w:szCs w:val="18"/>
        </w:rPr>
        <w:t xml:space="preserve"> </w:t>
      </w:r>
      <w:r w:rsidRPr="00C0222C">
        <w:rPr>
          <w:rFonts w:ascii="Arial" w:hAnsi="Arial" w:cs="Arial"/>
          <w:sz w:val="18"/>
          <w:szCs w:val="18"/>
        </w:rPr>
        <w:t>Lessee</w:t>
      </w:r>
      <w:r w:rsidRPr="00C0222C">
        <w:rPr>
          <w:rFonts w:ascii="Arial" w:hAnsi="Arial" w:cs="Arial"/>
          <w:spacing w:val="-2"/>
          <w:sz w:val="18"/>
          <w:szCs w:val="18"/>
        </w:rPr>
        <w:t xml:space="preserve"> </w:t>
      </w:r>
      <w:r w:rsidRPr="00C0222C">
        <w:rPr>
          <w:rFonts w:ascii="Arial" w:hAnsi="Arial" w:cs="Arial"/>
          <w:sz w:val="18"/>
          <w:szCs w:val="18"/>
        </w:rPr>
        <w:t>accurately</w:t>
      </w:r>
      <w:r w:rsidRPr="00C0222C">
        <w:rPr>
          <w:rFonts w:ascii="Arial" w:hAnsi="Arial" w:cs="Arial"/>
          <w:spacing w:val="40"/>
          <w:sz w:val="18"/>
          <w:szCs w:val="18"/>
        </w:rPr>
        <w:t xml:space="preserve"> </w:t>
      </w:r>
      <w:r w:rsidRPr="00C0222C">
        <w:rPr>
          <w:rFonts w:ascii="Arial" w:hAnsi="Arial" w:cs="Arial"/>
          <w:sz w:val="18"/>
          <w:szCs w:val="18"/>
        </w:rPr>
        <w:t>reflects the description, design, specifications, etc. of the Equipment as of the Final Acceptance Date (see defined in Section 6. below).</w:t>
      </w:r>
    </w:p>
    <w:p w14:paraId="587D0CA7" w14:textId="77777777" w:rsidR="00F47AAD" w:rsidRPr="00C0222C" w:rsidRDefault="00F47AAD" w:rsidP="001C3345">
      <w:pPr>
        <w:pStyle w:val="BodyText"/>
        <w:tabs>
          <w:tab w:val="clear" w:pos="0"/>
        </w:tabs>
        <w:spacing w:before="3" w:line="208" w:lineRule="auto"/>
        <w:ind w:left="540" w:right="713"/>
        <w:rPr>
          <w:rFonts w:ascii="Arial" w:hAnsi="Arial" w:cs="Arial"/>
          <w:sz w:val="18"/>
          <w:szCs w:val="18"/>
        </w:rPr>
      </w:pPr>
      <w:r w:rsidRPr="00C0222C">
        <w:rPr>
          <w:rFonts w:ascii="Arial" w:hAnsi="Arial" w:cs="Arial"/>
          <w:sz w:val="18"/>
          <w:szCs w:val="18"/>
        </w:rPr>
        <w:t>Lessee is responsible for the following: (</w:t>
      </w:r>
      <w:proofErr w:type="spellStart"/>
      <w:r w:rsidRPr="00C0222C">
        <w:rPr>
          <w:rFonts w:ascii="Arial" w:hAnsi="Arial" w:cs="Arial"/>
          <w:sz w:val="18"/>
          <w:szCs w:val="18"/>
        </w:rPr>
        <w:t>i</w:t>
      </w:r>
      <w:proofErr w:type="spellEnd"/>
      <w:r w:rsidRPr="00C0222C">
        <w:rPr>
          <w:rFonts w:ascii="Arial" w:hAnsi="Arial" w:cs="Arial"/>
          <w:sz w:val="18"/>
          <w:szCs w:val="18"/>
        </w:rPr>
        <w:t>) ensure the site’s compatibility with Lessor’s shipment crates; (ii) provide environmentally adequate storage space for Equipment upon arrival at Lessee’s</w:t>
      </w:r>
      <w:r w:rsidRPr="00C0222C">
        <w:rPr>
          <w:rFonts w:ascii="Arial" w:hAnsi="Arial" w:cs="Arial"/>
          <w:spacing w:val="40"/>
          <w:sz w:val="18"/>
          <w:szCs w:val="18"/>
        </w:rPr>
        <w:t xml:space="preserve"> </w:t>
      </w:r>
      <w:r w:rsidRPr="00C0222C">
        <w:rPr>
          <w:rFonts w:ascii="Arial" w:hAnsi="Arial" w:cs="Arial"/>
          <w:sz w:val="18"/>
          <w:szCs w:val="18"/>
        </w:rPr>
        <w:t>facility and prior to installation; (iii) provide access to the facility to Lessor’s employees for pre-installation surveys, unpacking, installation, de-installation, and removal of each system; (iv) make</w:t>
      </w:r>
      <w:r w:rsidRPr="00C0222C">
        <w:rPr>
          <w:rFonts w:ascii="Arial" w:hAnsi="Arial" w:cs="Arial"/>
          <w:spacing w:val="40"/>
          <w:sz w:val="18"/>
          <w:szCs w:val="18"/>
        </w:rPr>
        <w:t xml:space="preserve"> </w:t>
      </w:r>
      <w:r w:rsidRPr="00C0222C">
        <w:rPr>
          <w:rFonts w:ascii="Arial" w:hAnsi="Arial" w:cs="Arial"/>
          <w:sz w:val="18"/>
          <w:szCs w:val="18"/>
        </w:rPr>
        <w:t>available Lessee personnel in sufficient numbers and of adequate capabilities on site to assist Lessor during pre-installation, unpacking, installation, de-installation, and removal; (v) use Lessor</w:t>
      </w:r>
      <w:r w:rsidRPr="00C0222C">
        <w:rPr>
          <w:rFonts w:ascii="Arial" w:hAnsi="Arial" w:cs="Arial"/>
          <w:spacing w:val="40"/>
          <w:sz w:val="18"/>
          <w:szCs w:val="18"/>
        </w:rPr>
        <w:t xml:space="preserve"> </w:t>
      </w:r>
      <w:r w:rsidRPr="00C0222C">
        <w:rPr>
          <w:rFonts w:ascii="Arial" w:hAnsi="Arial" w:cs="Arial"/>
          <w:sz w:val="18"/>
          <w:szCs w:val="18"/>
        </w:rPr>
        <w:t>approved equipment, rigging, or other services to transport the Equipment, either assembled or in parts, to the place of installation; (vi) establish and maintain additional site conditions as indicated</w:t>
      </w:r>
      <w:r w:rsidRPr="00C0222C">
        <w:rPr>
          <w:rFonts w:ascii="Arial" w:hAnsi="Arial" w:cs="Arial"/>
          <w:spacing w:val="40"/>
          <w:sz w:val="18"/>
          <w:szCs w:val="18"/>
        </w:rPr>
        <w:t xml:space="preserve"> </w:t>
      </w:r>
      <w:r w:rsidRPr="00C0222C">
        <w:rPr>
          <w:rFonts w:ascii="Arial" w:hAnsi="Arial" w:cs="Arial"/>
          <w:sz w:val="18"/>
          <w:szCs w:val="18"/>
        </w:rPr>
        <w:t>pursuant to Lessor’s then current installation requirements;</w:t>
      </w:r>
      <w:r w:rsidRPr="00C0222C">
        <w:rPr>
          <w:rFonts w:ascii="Arial" w:hAnsi="Arial" w:cs="Arial"/>
          <w:spacing w:val="-3"/>
          <w:sz w:val="18"/>
          <w:szCs w:val="18"/>
        </w:rPr>
        <w:t xml:space="preserve"> </w:t>
      </w:r>
      <w:r w:rsidRPr="00C0222C">
        <w:rPr>
          <w:rFonts w:ascii="Arial" w:hAnsi="Arial" w:cs="Arial"/>
          <w:sz w:val="18"/>
          <w:szCs w:val="18"/>
        </w:rPr>
        <w:t>and (vii) provide any</w:t>
      </w:r>
      <w:r w:rsidRPr="00C0222C">
        <w:rPr>
          <w:rFonts w:ascii="Arial" w:hAnsi="Arial" w:cs="Arial"/>
          <w:spacing w:val="-1"/>
          <w:sz w:val="18"/>
          <w:szCs w:val="18"/>
        </w:rPr>
        <w:t xml:space="preserve"> </w:t>
      </w:r>
      <w:r w:rsidRPr="00C0222C">
        <w:rPr>
          <w:rFonts w:ascii="Arial" w:hAnsi="Arial" w:cs="Arial"/>
          <w:sz w:val="18"/>
          <w:szCs w:val="18"/>
        </w:rPr>
        <w:t>other support</w:t>
      </w:r>
      <w:r w:rsidRPr="00C0222C">
        <w:rPr>
          <w:rFonts w:ascii="Arial" w:hAnsi="Arial" w:cs="Arial"/>
          <w:spacing w:val="-3"/>
          <w:sz w:val="18"/>
          <w:szCs w:val="18"/>
        </w:rPr>
        <w:t xml:space="preserve"> </w:t>
      </w:r>
      <w:r w:rsidRPr="00C0222C">
        <w:rPr>
          <w:rFonts w:ascii="Arial" w:hAnsi="Arial" w:cs="Arial"/>
          <w:sz w:val="18"/>
          <w:szCs w:val="18"/>
        </w:rPr>
        <w:t>or assistance</w:t>
      </w:r>
      <w:r w:rsidRPr="00C0222C">
        <w:rPr>
          <w:rFonts w:ascii="Arial" w:hAnsi="Arial" w:cs="Arial"/>
          <w:spacing w:val="-1"/>
          <w:sz w:val="18"/>
          <w:szCs w:val="18"/>
        </w:rPr>
        <w:t xml:space="preserve"> </w:t>
      </w:r>
      <w:r w:rsidRPr="00C0222C">
        <w:rPr>
          <w:rFonts w:ascii="Arial" w:hAnsi="Arial" w:cs="Arial"/>
          <w:sz w:val="18"/>
          <w:szCs w:val="18"/>
        </w:rPr>
        <w:t>as reasonably requested</w:t>
      </w:r>
      <w:r w:rsidRPr="00C0222C">
        <w:rPr>
          <w:rFonts w:ascii="Arial" w:hAnsi="Arial" w:cs="Arial"/>
          <w:spacing w:val="-1"/>
          <w:sz w:val="18"/>
          <w:szCs w:val="18"/>
        </w:rPr>
        <w:t xml:space="preserve"> </w:t>
      </w:r>
      <w:r w:rsidRPr="00C0222C">
        <w:rPr>
          <w:rFonts w:ascii="Arial" w:hAnsi="Arial" w:cs="Arial"/>
          <w:sz w:val="18"/>
          <w:szCs w:val="18"/>
        </w:rPr>
        <w:t>by Lessor (the</w:t>
      </w:r>
      <w:r w:rsidRPr="00C0222C">
        <w:rPr>
          <w:rFonts w:ascii="Arial" w:hAnsi="Arial" w:cs="Arial"/>
          <w:spacing w:val="-1"/>
          <w:sz w:val="18"/>
          <w:szCs w:val="18"/>
        </w:rPr>
        <w:t xml:space="preserve"> </w:t>
      </w:r>
      <w:r w:rsidRPr="00C0222C">
        <w:rPr>
          <w:rFonts w:ascii="Arial" w:hAnsi="Arial" w:cs="Arial"/>
          <w:sz w:val="18"/>
          <w:szCs w:val="18"/>
        </w:rPr>
        <w:t>“</w:t>
      </w:r>
      <w:r w:rsidRPr="00C0222C">
        <w:rPr>
          <w:rFonts w:ascii="Arial" w:hAnsi="Arial" w:cs="Arial"/>
          <w:b/>
          <w:sz w:val="18"/>
          <w:szCs w:val="18"/>
        </w:rPr>
        <w:t>Pre-Installation</w:t>
      </w:r>
      <w:r w:rsidRPr="00C0222C">
        <w:rPr>
          <w:rFonts w:ascii="Arial" w:hAnsi="Arial" w:cs="Arial"/>
          <w:b/>
          <w:spacing w:val="-1"/>
          <w:sz w:val="18"/>
          <w:szCs w:val="18"/>
        </w:rPr>
        <w:t xml:space="preserve"> </w:t>
      </w:r>
      <w:r w:rsidRPr="00C0222C">
        <w:rPr>
          <w:rFonts w:ascii="Arial" w:hAnsi="Arial" w:cs="Arial"/>
          <w:b/>
          <w:sz w:val="18"/>
          <w:szCs w:val="18"/>
        </w:rPr>
        <w:t>Conditions</w:t>
      </w:r>
      <w:r w:rsidRPr="00C0222C">
        <w:rPr>
          <w:rFonts w:ascii="Arial" w:hAnsi="Arial" w:cs="Arial"/>
          <w:sz w:val="18"/>
          <w:szCs w:val="18"/>
        </w:rPr>
        <w:t xml:space="preserve">”). If, </w:t>
      </w:r>
      <w:proofErr w:type="gramStart"/>
      <w:r w:rsidRPr="00C0222C">
        <w:rPr>
          <w:rFonts w:ascii="Arial" w:hAnsi="Arial" w:cs="Arial"/>
          <w:sz w:val="18"/>
          <w:szCs w:val="18"/>
        </w:rPr>
        <w:t>as a result</w:t>
      </w:r>
      <w:r w:rsidRPr="00C0222C">
        <w:rPr>
          <w:rFonts w:ascii="Arial" w:hAnsi="Arial" w:cs="Arial"/>
          <w:spacing w:val="-1"/>
          <w:sz w:val="18"/>
          <w:szCs w:val="18"/>
        </w:rPr>
        <w:t xml:space="preserve"> </w:t>
      </w:r>
      <w:r w:rsidRPr="00C0222C">
        <w:rPr>
          <w:rFonts w:ascii="Arial" w:hAnsi="Arial" w:cs="Arial"/>
          <w:sz w:val="18"/>
          <w:szCs w:val="18"/>
        </w:rPr>
        <w:t>of</w:t>
      </w:r>
      <w:proofErr w:type="gramEnd"/>
      <w:r w:rsidRPr="00C0222C">
        <w:rPr>
          <w:rFonts w:ascii="Arial" w:hAnsi="Arial" w:cs="Arial"/>
          <w:spacing w:val="40"/>
          <w:sz w:val="18"/>
          <w:szCs w:val="18"/>
        </w:rPr>
        <w:t xml:space="preserve"> </w:t>
      </w:r>
      <w:r w:rsidRPr="00C0222C">
        <w:rPr>
          <w:rFonts w:ascii="Arial" w:hAnsi="Arial" w:cs="Arial"/>
          <w:sz w:val="18"/>
          <w:szCs w:val="18"/>
        </w:rPr>
        <w:t>Lessee’s failure to comply with the Pre-Installation Conditions,</w:t>
      </w:r>
      <w:r w:rsidRPr="00C0222C">
        <w:rPr>
          <w:rFonts w:ascii="Arial" w:hAnsi="Arial" w:cs="Arial"/>
          <w:spacing w:val="-2"/>
          <w:sz w:val="18"/>
          <w:szCs w:val="18"/>
        </w:rPr>
        <w:t xml:space="preserve"> </w:t>
      </w:r>
      <w:r w:rsidRPr="00C0222C">
        <w:rPr>
          <w:rFonts w:ascii="Arial" w:hAnsi="Arial" w:cs="Arial"/>
          <w:sz w:val="18"/>
          <w:szCs w:val="18"/>
        </w:rPr>
        <w:t>Lessor</w:t>
      </w:r>
      <w:r w:rsidRPr="00C0222C">
        <w:rPr>
          <w:rFonts w:ascii="Arial" w:hAnsi="Arial" w:cs="Arial"/>
          <w:spacing w:val="-2"/>
          <w:sz w:val="18"/>
          <w:szCs w:val="18"/>
        </w:rPr>
        <w:t xml:space="preserve"> </w:t>
      </w:r>
      <w:r w:rsidRPr="00C0222C">
        <w:rPr>
          <w:rFonts w:ascii="Arial" w:hAnsi="Arial" w:cs="Arial"/>
          <w:sz w:val="18"/>
          <w:szCs w:val="18"/>
        </w:rPr>
        <w:t>is unable to complete</w:t>
      </w:r>
      <w:r w:rsidRPr="00C0222C">
        <w:rPr>
          <w:rFonts w:ascii="Arial" w:hAnsi="Arial" w:cs="Arial"/>
          <w:spacing w:val="-2"/>
          <w:sz w:val="18"/>
          <w:szCs w:val="18"/>
        </w:rPr>
        <w:t xml:space="preserve"> </w:t>
      </w:r>
      <w:r w:rsidRPr="00C0222C">
        <w:rPr>
          <w:rFonts w:ascii="Arial" w:hAnsi="Arial" w:cs="Arial"/>
          <w:sz w:val="18"/>
          <w:szCs w:val="18"/>
        </w:rPr>
        <w:t>an installation of</w:t>
      </w:r>
      <w:r w:rsidRPr="00C0222C">
        <w:rPr>
          <w:rFonts w:ascii="Arial" w:hAnsi="Arial" w:cs="Arial"/>
          <w:spacing w:val="-2"/>
          <w:sz w:val="18"/>
          <w:szCs w:val="18"/>
        </w:rPr>
        <w:t xml:space="preserve"> </w:t>
      </w:r>
      <w:r w:rsidRPr="00C0222C">
        <w:rPr>
          <w:rFonts w:ascii="Arial" w:hAnsi="Arial" w:cs="Arial"/>
          <w:sz w:val="18"/>
          <w:szCs w:val="18"/>
        </w:rPr>
        <w:t>Equipment</w:t>
      </w:r>
      <w:r w:rsidRPr="00C0222C">
        <w:rPr>
          <w:rFonts w:ascii="Arial" w:hAnsi="Arial" w:cs="Arial"/>
          <w:spacing w:val="-2"/>
          <w:sz w:val="18"/>
          <w:szCs w:val="18"/>
        </w:rPr>
        <w:t xml:space="preserve"> </w:t>
      </w:r>
      <w:r w:rsidRPr="00C0222C">
        <w:rPr>
          <w:rFonts w:ascii="Arial" w:hAnsi="Arial" w:cs="Arial"/>
          <w:sz w:val="18"/>
          <w:szCs w:val="18"/>
        </w:rPr>
        <w:t>as scheduled,</w:t>
      </w:r>
      <w:r w:rsidRPr="00C0222C">
        <w:rPr>
          <w:rFonts w:ascii="Arial" w:hAnsi="Arial" w:cs="Arial"/>
          <w:spacing w:val="-2"/>
          <w:sz w:val="18"/>
          <w:szCs w:val="18"/>
        </w:rPr>
        <w:t xml:space="preserve"> </w:t>
      </w:r>
      <w:r w:rsidRPr="00C0222C">
        <w:rPr>
          <w:rFonts w:ascii="Arial" w:hAnsi="Arial" w:cs="Arial"/>
          <w:sz w:val="18"/>
          <w:szCs w:val="18"/>
        </w:rPr>
        <w:t>Lessee and Lessor</w:t>
      </w:r>
      <w:r w:rsidRPr="00C0222C">
        <w:rPr>
          <w:rFonts w:ascii="Arial" w:hAnsi="Arial" w:cs="Arial"/>
          <w:spacing w:val="-2"/>
          <w:sz w:val="18"/>
          <w:szCs w:val="18"/>
        </w:rPr>
        <w:t xml:space="preserve"> </w:t>
      </w:r>
      <w:r w:rsidRPr="00C0222C">
        <w:rPr>
          <w:rFonts w:ascii="Arial" w:hAnsi="Arial" w:cs="Arial"/>
          <w:sz w:val="18"/>
          <w:szCs w:val="18"/>
        </w:rPr>
        <w:t>will</w:t>
      </w:r>
      <w:r w:rsidRPr="00C0222C">
        <w:rPr>
          <w:rFonts w:ascii="Arial" w:hAnsi="Arial" w:cs="Arial"/>
          <w:spacing w:val="-1"/>
          <w:sz w:val="18"/>
          <w:szCs w:val="18"/>
        </w:rPr>
        <w:t xml:space="preserve"> </w:t>
      </w:r>
      <w:r w:rsidRPr="00C0222C">
        <w:rPr>
          <w:rFonts w:ascii="Arial" w:hAnsi="Arial" w:cs="Arial"/>
          <w:sz w:val="18"/>
          <w:szCs w:val="18"/>
        </w:rPr>
        <w:t>work together</w:t>
      </w:r>
      <w:r w:rsidRPr="00C0222C">
        <w:rPr>
          <w:rFonts w:ascii="Arial" w:hAnsi="Arial" w:cs="Arial"/>
          <w:spacing w:val="-2"/>
          <w:sz w:val="18"/>
          <w:szCs w:val="18"/>
        </w:rPr>
        <w:t xml:space="preserve"> </w:t>
      </w:r>
      <w:r w:rsidRPr="00C0222C">
        <w:rPr>
          <w:rFonts w:ascii="Arial" w:hAnsi="Arial" w:cs="Arial"/>
          <w:sz w:val="18"/>
          <w:szCs w:val="18"/>
        </w:rPr>
        <w:t>in good faith to devise a</w:t>
      </w:r>
      <w:r w:rsidRPr="00C0222C">
        <w:rPr>
          <w:rFonts w:ascii="Arial" w:hAnsi="Arial" w:cs="Arial"/>
          <w:spacing w:val="40"/>
          <w:sz w:val="18"/>
          <w:szCs w:val="18"/>
        </w:rPr>
        <w:t xml:space="preserve"> </w:t>
      </w:r>
      <w:r w:rsidRPr="00C0222C">
        <w:rPr>
          <w:rFonts w:ascii="Arial" w:hAnsi="Arial" w:cs="Arial"/>
          <w:sz w:val="18"/>
          <w:szCs w:val="18"/>
        </w:rPr>
        <w:t>plan to complete the installation.</w:t>
      </w:r>
    </w:p>
    <w:p w14:paraId="505B4725" w14:textId="54E54E17" w:rsidR="00F47AAD" w:rsidRPr="00C0222C" w:rsidRDefault="00F47AAD" w:rsidP="001C3345">
      <w:pPr>
        <w:pStyle w:val="ListParagraph"/>
        <w:numPr>
          <w:ilvl w:val="0"/>
          <w:numId w:val="25"/>
        </w:numPr>
        <w:tabs>
          <w:tab w:val="left" w:pos="384"/>
        </w:tabs>
        <w:autoSpaceDE w:val="0"/>
        <w:autoSpaceDN w:val="0"/>
        <w:spacing w:line="208" w:lineRule="auto"/>
        <w:ind w:left="540" w:right="713" w:firstLine="0"/>
        <w:jc w:val="both"/>
        <w:rPr>
          <w:rFonts w:ascii="Arial" w:hAnsi="Arial" w:cs="Arial"/>
          <w:sz w:val="18"/>
          <w:szCs w:val="18"/>
        </w:rPr>
      </w:pPr>
      <w:r w:rsidRPr="00C0222C">
        <w:rPr>
          <w:rFonts w:ascii="Arial" w:hAnsi="Arial" w:cs="Arial"/>
          <w:b/>
          <w:sz w:val="18"/>
          <w:szCs w:val="18"/>
        </w:rPr>
        <w:t>Installation,</w:t>
      </w:r>
      <w:r w:rsidRPr="00C0222C">
        <w:rPr>
          <w:rFonts w:ascii="Arial" w:hAnsi="Arial" w:cs="Arial"/>
          <w:b/>
          <w:spacing w:val="-3"/>
          <w:sz w:val="18"/>
          <w:szCs w:val="18"/>
        </w:rPr>
        <w:t xml:space="preserve"> </w:t>
      </w:r>
      <w:r w:rsidRPr="00C0222C">
        <w:rPr>
          <w:rFonts w:ascii="Arial" w:hAnsi="Arial" w:cs="Arial"/>
          <w:b/>
          <w:sz w:val="18"/>
          <w:szCs w:val="18"/>
        </w:rPr>
        <w:t>De-Installation:</w:t>
      </w:r>
      <w:r w:rsidRPr="00C0222C">
        <w:rPr>
          <w:rFonts w:ascii="Arial" w:hAnsi="Arial" w:cs="Arial"/>
          <w:b/>
          <w:spacing w:val="-2"/>
          <w:sz w:val="18"/>
          <w:szCs w:val="18"/>
        </w:rPr>
        <w:t xml:space="preserve"> </w:t>
      </w:r>
      <w:r w:rsidRPr="00C0222C">
        <w:rPr>
          <w:rFonts w:ascii="Arial" w:hAnsi="Arial" w:cs="Arial"/>
          <w:sz w:val="18"/>
          <w:szCs w:val="18"/>
        </w:rPr>
        <w:t>In</w:t>
      </w:r>
      <w:r w:rsidRPr="00C0222C">
        <w:rPr>
          <w:rFonts w:ascii="Arial" w:hAnsi="Arial" w:cs="Arial"/>
          <w:spacing w:val="-1"/>
          <w:sz w:val="18"/>
          <w:szCs w:val="18"/>
        </w:rPr>
        <w:t xml:space="preserve"> </w:t>
      </w:r>
      <w:r w:rsidRPr="00C0222C">
        <w:rPr>
          <w:rFonts w:ascii="Arial" w:hAnsi="Arial" w:cs="Arial"/>
          <w:sz w:val="18"/>
          <w:szCs w:val="18"/>
        </w:rPr>
        <w:t>such</w:t>
      </w:r>
      <w:r w:rsidRPr="00C0222C">
        <w:rPr>
          <w:rFonts w:ascii="Arial" w:hAnsi="Arial" w:cs="Arial"/>
          <w:spacing w:val="-1"/>
          <w:sz w:val="18"/>
          <w:szCs w:val="18"/>
        </w:rPr>
        <w:t xml:space="preserve"> </w:t>
      </w:r>
      <w:r w:rsidRPr="00C0222C">
        <w:rPr>
          <w:rFonts w:ascii="Arial" w:hAnsi="Arial" w:cs="Arial"/>
          <w:sz w:val="18"/>
          <w:szCs w:val="18"/>
        </w:rPr>
        <w:t>cases</w:t>
      </w:r>
      <w:r w:rsidRPr="00C0222C">
        <w:rPr>
          <w:rFonts w:ascii="Arial" w:hAnsi="Arial" w:cs="Arial"/>
          <w:spacing w:val="-1"/>
          <w:sz w:val="18"/>
          <w:szCs w:val="18"/>
        </w:rPr>
        <w:t xml:space="preserve"> </w:t>
      </w:r>
      <w:r w:rsidRPr="00C0222C">
        <w:rPr>
          <w:rFonts w:ascii="Arial" w:hAnsi="Arial" w:cs="Arial"/>
          <w:sz w:val="18"/>
          <w:szCs w:val="18"/>
        </w:rPr>
        <w:t>when</w:t>
      </w:r>
      <w:r w:rsidRPr="00C0222C">
        <w:rPr>
          <w:rFonts w:ascii="Arial" w:hAnsi="Arial" w:cs="Arial"/>
          <w:spacing w:val="-1"/>
          <w:sz w:val="18"/>
          <w:szCs w:val="18"/>
        </w:rPr>
        <w:t xml:space="preserve"> </w:t>
      </w:r>
      <w:r w:rsidRPr="00C0222C">
        <w:rPr>
          <w:rFonts w:ascii="Arial" w:hAnsi="Arial" w:cs="Arial"/>
          <w:sz w:val="18"/>
          <w:szCs w:val="18"/>
        </w:rPr>
        <w:t>the</w:t>
      </w:r>
      <w:r w:rsidRPr="00C0222C">
        <w:rPr>
          <w:rFonts w:ascii="Arial" w:hAnsi="Arial" w:cs="Arial"/>
          <w:spacing w:val="-1"/>
          <w:sz w:val="18"/>
          <w:szCs w:val="18"/>
        </w:rPr>
        <w:t xml:space="preserve"> </w:t>
      </w:r>
      <w:r w:rsidRPr="00C0222C">
        <w:rPr>
          <w:rFonts w:ascii="Arial" w:hAnsi="Arial" w:cs="Arial"/>
          <w:sz w:val="18"/>
          <w:szCs w:val="18"/>
        </w:rPr>
        <w:t>Equipment</w:t>
      </w:r>
      <w:r w:rsidRPr="00C0222C">
        <w:rPr>
          <w:rFonts w:ascii="Arial" w:hAnsi="Arial" w:cs="Arial"/>
          <w:spacing w:val="-3"/>
          <w:sz w:val="18"/>
          <w:szCs w:val="18"/>
        </w:rPr>
        <w:t xml:space="preserve"> </w:t>
      </w:r>
      <w:r w:rsidRPr="00C0222C">
        <w:rPr>
          <w:rFonts w:ascii="Arial" w:hAnsi="Arial" w:cs="Arial"/>
          <w:sz w:val="18"/>
          <w:szCs w:val="18"/>
        </w:rPr>
        <w:t>is</w:t>
      </w:r>
      <w:r w:rsidRPr="00C0222C">
        <w:rPr>
          <w:rFonts w:ascii="Arial" w:hAnsi="Arial" w:cs="Arial"/>
          <w:spacing w:val="-1"/>
          <w:sz w:val="18"/>
          <w:szCs w:val="18"/>
        </w:rPr>
        <w:t xml:space="preserve"> </w:t>
      </w:r>
      <w:r w:rsidRPr="00C0222C">
        <w:rPr>
          <w:rFonts w:ascii="Arial" w:hAnsi="Arial" w:cs="Arial"/>
          <w:sz w:val="18"/>
          <w:szCs w:val="18"/>
        </w:rPr>
        <w:t>installed</w:t>
      </w:r>
      <w:r w:rsidRPr="00C0222C">
        <w:rPr>
          <w:rFonts w:ascii="Arial" w:hAnsi="Arial" w:cs="Arial"/>
          <w:spacing w:val="-1"/>
          <w:sz w:val="18"/>
          <w:szCs w:val="18"/>
        </w:rPr>
        <w:t xml:space="preserve"> </w:t>
      </w:r>
      <w:r w:rsidRPr="00C0222C">
        <w:rPr>
          <w:rFonts w:ascii="Arial" w:hAnsi="Arial" w:cs="Arial"/>
          <w:sz w:val="18"/>
          <w:szCs w:val="18"/>
        </w:rPr>
        <w:t>or</w:t>
      </w:r>
      <w:r w:rsidRPr="00C0222C">
        <w:rPr>
          <w:rFonts w:ascii="Arial" w:hAnsi="Arial" w:cs="Arial"/>
          <w:spacing w:val="-3"/>
          <w:sz w:val="18"/>
          <w:szCs w:val="18"/>
        </w:rPr>
        <w:t xml:space="preserve"> </w:t>
      </w:r>
      <w:r w:rsidRPr="00C0222C">
        <w:rPr>
          <w:rFonts w:ascii="Arial" w:hAnsi="Arial" w:cs="Arial"/>
          <w:sz w:val="18"/>
          <w:szCs w:val="18"/>
        </w:rPr>
        <w:t>de-installed</w:t>
      </w:r>
      <w:r w:rsidRPr="00C0222C">
        <w:rPr>
          <w:rFonts w:ascii="Arial" w:hAnsi="Arial" w:cs="Arial"/>
          <w:spacing w:val="-1"/>
          <w:sz w:val="18"/>
          <w:szCs w:val="18"/>
        </w:rPr>
        <w:t xml:space="preserve"> </w:t>
      </w:r>
      <w:r w:rsidRPr="00C0222C">
        <w:rPr>
          <w:rFonts w:ascii="Arial" w:hAnsi="Arial" w:cs="Arial"/>
          <w:sz w:val="18"/>
          <w:szCs w:val="18"/>
        </w:rPr>
        <w:t>by</w:t>
      </w:r>
      <w:r w:rsidRPr="00C0222C">
        <w:rPr>
          <w:rFonts w:ascii="Arial" w:hAnsi="Arial" w:cs="Arial"/>
          <w:spacing w:val="-1"/>
          <w:sz w:val="18"/>
          <w:szCs w:val="18"/>
        </w:rPr>
        <w:t xml:space="preserve"> </w:t>
      </w:r>
      <w:r w:rsidRPr="00C0222C">
        <w:rPr>
          <w:rFonts w:ascii="Arial" w:hAnsi="Arial" w:cs="Arial"/>
          <w:sz w:val="18"/>
          <w:szCs w:val="18"/>
        </w:rPr>
        <w:t>the</w:t>
      </w:r>
      <w:r w:rsidRPr="00C0222C">
        <w:rPr>
          <w:rFonts w:ascii="Arial" w:hAnsi="Arial" w:cs="Arial"/>
          <w:spacing w:val="-1"/>
          <w:sz w:val="18"/>
          <w:szCs w:val="18"/>
        </w:rPr>
        <w:t xml:space="preserve"> </w:t>
      </w:r>
      <w:r w:rsidRPr="00C0222C">
        <w:rPr>
          <w:rFonts w:ascii="Arial" w:hAnsi="Arial" w:cs="Arial"/>
          <w:sz w:val="18"/>
          <w:szCs w:val="18"/>
        </w:rPr>
        <w:t>Lessor,</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1"/>
          <w:sz w:val="18"/>
          <w:szCs w:val="18"/>
        </w:rPr>
        <w:t xml:space="preserve"> </w:t>
      </w:r>
      <w:r w:rsidRPr="00C0222C">
        <w:rPr>
          <w:rFonts w:ascii="Arial" w:hAnsi="Arial" w:cs="Arial"/>
          <w:sz w:val="18"/>
          <w:szCs w:val="18"/>
        </w:rPr>
        <w:t>Equipment</w:t>
      </w:r>
      <w:r w:rsidRPr="00C0222C">
        <w:rPr>
          <w:rFonts w:ascii="Arial" w:hAnsi="Arial" w:cs="Arial"/>
          <w:spacing w:val="-3"/>
          <w:sz w:val="18"/>
          <w:szCs w:val="18"/>
        </w:rPr>
        <w:t xml:space="preserve"> </w:t>
      </w:r>
      <w:r w:rsidRPr="00C0222C">
        <w:rPr>
          <w:rFonts w:ascii="Arial" w:hAnsi="Arial" w:cs="Arial"/>
          <w:sz w:val="18"/>
          <w:szCs w:val="18"/>
        </w:rPr>
        <w:t>shall</w:t>
      </w:r>
      <w:r w:rsidRPr="00C0222C">
        <w:rPr>
          <w:rFonts w:ascii="Arial" w:hAnsi="Arial" w:cs="Arial"/>
          <w:spacing w:val="-3"/>
          <w:sz w:val="18"/>
          <w:szCs w:val="18"/>
        </w:rPr>
        <w:t xml:space="preserve"> </w:t>
      </w:r>
      <w:r w:rsidRPr="00C0222C">
        <w:rPr>
          <w:rFonts w:ascii="Arial" w:hAnsi="Arial" w:cs="Arial"/>
          <w:sz w:val="18"/>
          <w:szCs w:val="18"/>
        </w:rPr>
        <w:t>be</w:t>
      </w:r>
      <w:r w:rsidRPr="00C0222C">
        <w:rPr>
          <w:rFonts w:ascii="Arial" w:hAnsi="Arial" w:cs="Arial"/>
          <w:spacing w:val="-1"/>
          <w:sz w:val="18"/>
          <w:szCs w:val="18"/>
        </w:rPr>
        <w:t xml:space="preserve"> </w:t>
      </w:r>
      <w:r w:rsidRPr="00C0222C">
        <w:rPr>
          <w:rFonts w:ascii="Arial" w:hAnsi="Arial" w:cs="Arial"/>
          <w:sz w:val="18"/>
          <w:szCs w:val="18"/>
        </w:rPr>
        <w:t>installed,</w:t>
      </w:r>
      <w:r w:rsidRPr="00C0222C">
        <w:rPr>
          <w:rFonts w:ascii="Arial" w:hAnsi="Arial" w:cs="Arial"/>
          <w:spacing w:val="-3"/>
          <w:sz w:val="18"/>
          <w:szCs w:val="18"/>
        </w:rPr>
        <w:t xml:space="preserve"> </w:t>
      </w:r>
      <w:r w:rsidRPr="00C0222C">
        <w:rPr>
          <w:rFonts w:ascii="Arial" w:hAnsi="Arial" w:cs="Arial"/>
          <w:sz w:val="18"/>
          <w:szCs w:val="18"/>
        </w:rPr>
        <w:t>and</w:t>
      </w:r>
      <w:r w:rsidRPr="00C0222C">
        <w:rPr>
          <w:rFonts w:ascii="Arial" w:hAnsi="Arial" w:cs="Arial"/>
          <w:spacing w:val="-1"/>
          <w:sz w:val="18"/>
          <w:szCs w:val="18"/>
        </w:rPr>
        <w:t xml:space="preserve"> </w:t>
      </w:r>
      <w:r w:rsidRPr="00C0222C">
        <w:rPr>
          <w:rFonts w:ascii="Arial" w:hAnsi="Arial" w:cs="Arial"/>
          <w:sz w:val="18"/>
          <w:szCs w:val="18"/>
        </w:rPr>
        <w:t>de-installed</w:t>
      </w:r>
      <w:r w:rsidRPr="00C0222C">
        <w:rPr>
          <w:rFonts w:ascii="Arial" w:hAnsi="Arial" w:cs="Arial"/>
          <w:spacing w:val="-1"/>
          <w:sz w:val="18"/>
          <w:szCs w:val="18"/>
        </w:rPr>
        <w:t xml:space="preserve"> </w:t>
      </w:r>
      <w:r w:rsidRPr="00C0222C">
        <w:rPr>
          <w:rFonts w:ascii="Arial" w:hAnsi="Arial" w:cs="Arial"/>
          <w:sz w:val="18"/>
          <w:szCs w:val="18"/>
        </w:rPr>
        <w:t>in</w:t>
      </w:r>
      <w:r w:rsidRPr="00C0222C">
        <w:rPr>
          <w:rFonts w:ascii="Arial" w:hAnsi="Arial" w:cs="Arial"/>
          <w:spacing w:val="-1"/>
          <w:sz w:val="18"/>
          <w:szCs w:val="18"/>
        </w:rPr>
        <w:t xml:space="preserve"> </w:t>
      </w:r>
      <w:r w:rsidRPr="00C0222C">
        <w:rPr>
          <w:rFonts w:ascii="Arial" w:hAnsi="Arial" w:cs="Arial"/>
          <w:sz w:val="18"/>
          <w:szCs w:val="18"/>
        </w:rPr>
        <w:t>a</w:t>
      </w:r>
      <w:r w:rsidRPr="00C0222C">
        <w:rPr>
          <w:rFonts w:ascii="Arial" w:hAnsi="Arial" w:cs="Arial"/>
          <w:spacing w:val="-1"/>
          <w:sz w:val="18"/>
          <w:szCs w:val="18"/>
        </w:rPr>
        <w:t xml:space="preserve"> </w:t>
      </w:r>
      <w:r w:rsidRPr="00C0222C">
        <w:rPr>
          <w:rFonts w:ascii="Arial" w:hAnsi="Arial" w:cs="Arial"/>
          <w:sz w:val="18"/>
          <w:szCs w:val="18"/>
        </w:rPr>
        <w:t>good</w:t>
      </w:r>
      <w:r w:rsidRPr="00C0222C">
        <w:rPr>
          <w:rFonts w:ascii="Arial" w:hAnsi="Arial" w:cs="Arial"/>
          <w:spacing w:val="-1"/>
          <w:sz w:val="18"/>
          <w:szCs w:val="18"/>
        </w:rPr>
        <w:t xml:space="preserve"> </w:t>
      </w:r>
      <w:r w:rsidRPr="00C0222C">
        <w:rPr>
          <w:rFonts w:ascii="Arial" w:hAnsi="Arial" w:cs="Arial"/>
          <w:sz w:val="18"/>
          <w:szCs w:val="18"/>
        </w:rPr>
        <w:t>and</w:t>
      </w:r>
      <w:r w:rsidRPr="00C0222C">
        <w:rPr>
          <w:rFonts w:ascii="Arial" w:hAnsi="Arial" w:cs="Arial"/>
          <w:spacing w:val="-1"/>
          <w:sz w:val="18"/>
          <w:szCs w:val="18"/>
        </w:rPr>
        <w:t xml:space="preserve"> </w:t>
      </w:r>
      <w:r w:rsidRPr="00C0222C">
        <w:rPr>
          <w:rFonts w:ascii="Arial" w:hAnsi="Arial" w:cs="Arial"/>
          <w:sz w:val="18"/>
          <w:szCs w:val="18"/>
        </w:rPr>
        <w:t>workmanlike</w:t>
      </w:r>
      <w:r w:rsidRPr="00C0222C">
        <w:rPr>
          <w:rFonts w:ascii="Arial" w:hAnsi="Arial" w:cs="Arial"/>
          <w:spacing w:val="-1"/>
          <w:sz w:val="18"/>
          <w:szCs w:val="18"/>
        </w:rPr>
        <w:t xml:space="preserve"> </w:t>
      </w:r>
      <w:r w:rsidRPr="00C0222C">
        <w:rPr>
          <w:rFonts w:ascii="Arial" w:hAnsi="Arial" w:cs="Arial"/>
          <w:sz w:val="18"/>
          <w:szCs w:val="18"/>
        </w:rPr>
        <w:t>manner,</w:t>
      </w:r>
      <w:r w:rsidRPr="00C0222C">
        <w:rPr>
          <w:rFonts w:ascii="Arial" w:hAnsi="Arial" w:cs="Arial"/>
          <w:spacing w:val="40"/>
          <w:sz w:val="18"/>
          <w:szCs w:val="18"/>
        </w:rPr>
        <w:t xml:space="preserve"> </w:t>
      </w:r>
      <w:r w:rsidRPr="00C0222C">
        <w:rPr>
          <w:rFonts w:ascii="Arial" w:hAnsi="Arial" w:cs="Arial"/>
          <w:sz w:val="18"/>
          <w:szCs w:val="18"/>
        </w:rPr>
        <w:t>provided that all the Pre-Installation Conditions stated in the Section 4. above have been met by Lessee. During the installation and de-installation of the Equipment, loss of and damage to the</w:t>
      </w:r>
      <w:r w:rsidRPr="00C0222C">
        <w:rPr>
          <w:rFonts w:ascii="Arial" w:hAnsi="Arial" w:cs="Arial"/>
          <w:spacing w:val="40"/>
          <w:sz w:val="18"/>
          <w:szCs w:val="18"/>
        </w:rPr>
        <w:t xml:space="preserve"> </w:t>
      </w:r>
      <w:r w:rsidRPr="00C0222C">
        <w:rPr>
          <w:rFonts w:ascii="Arial" w:hAnsi="Arial" w:cs="Arial"/>
          <w:sz w:val="18"/>
          <w:szCs w:val="18"/>
        </w:rPr>
        <w:t>Equipment</w:t>
      </w:r>
      <w:r w:rsidRPr="00C0222C">
        <w:rPr>
          <w:rFonts w:ascii="Arial" w:hAnsi="Arial" w:cs="Arial"/>
          <w:spacing w:val="-10"/>
          <w:sz w:val="18"/>
          <w:szCs w:val="18"/>
        </w:rPr>
        <w:t xml:space="preserve"> </w:t>
      </w:r>
      <w:r w:rsidRPr="00C0222C">
        <w:rPr>
          <w:rFonts w:ascii="Arial" w:hAnsi="Arial" w:cs="Arial"/>
          <w:sz w:val="18"/>
          <w:szCs w:val="18"/>
        </w:rPr>
        <w:t>shall</w:t>
      </w:r>
      <w:r w:rsidRPr="00C0222C">
        <w:rPr>
          <w:rFonts w:ascii="Arial" w:hAnsi="Arial" w:cs="Arial"/>
          <w:spacing w:val="-9"/>
          <w:sz w:val="18"/>
          <w:szCs w:val="18"/>
        </w:rPr>
        <w:t xml:space="preserve"> </w:t>
      </w:r>
      <w:r w:rsidRPr="00C0222C">
        <w:rPr>
          <w:rFonts w:ascii="Arial" w:hAnsi="Arial" w:cs="Arial"/>
          <w:sz w:val="18"/>
          <w:szCs w:val="18"/>
        </w:rPr>
        <w:t>be</w:t>
      </w:r>
      <w:r w:rsidRPr="00C0222C">
        <w:rPr>
          <w:rFonts w:ascii="Arial" w:hAnsi="Arial" w:cs="Arial"/>
          <w:spacing w:val="-9"/>
          <w:sz w:val="18"/>
          <w:szCs w:val="18"/>
        </w:rPr>
        <w:t xml:space="preserve"> </w:t>
      </w:r>
      <w:r w:rsidRPr="00C0222C">
        <w:rPr>
          <w:rFonts w:ascii="Arial" w:hAnsi="Arial" w:cs="Arial"/>
          <w:sz w:val="18"/>
          <w:szCs w:val="18"/>
        </w:rPr>
        <w:t>borne</w:t>
      </w:r>
      <w:r w:rsidRPr="00C0222C">
        <w:rPr>
          <w:rFonts w:ascii="Arial" w:hAnsi="Arial" w:cs="Arial"/>
          <w:spacing w:val="-9"/>
          <w:sz w:val="18"/>
          <w:szCs w:val="18"/>
        </w:rPr>
        <w:t xml:space="preserve"> </w:t>
      </w:r>
      <w:r w:rsidRPr="00C0222C">
        <w:rPr>
          <w:rFonts w:ascii="Arial" w:hAnsi="Arial" w:cs="Arial"/>
          <w:sz w:val="18"/>
          <w:szCs w:val="18"/>
        </w:rPr>
        <w:t>by</w:t>
      </w:r>
      <w:r w:rsidRPr="00C0222C">
        <w:rPr>
          <w:rFonts w:ascii="Arial" w:hAnsi="Arial" w:cs="Arial"/>
          <w:spacing w:val="-9"/>
          <w:sz w:val="18"/>
          <w:szCs w:val="18"/>
        </w:rPr>
        <w:t xml:space="preserve"> </w:t>
      </w:r>
      <w:r w:rsidRPr="00C0222C">
        <w:rPr>
          <w:rFonts w:ascii="Arial" w:hAnsi="Arial" w:cs="Arial"/>
          <w:sz w:val="18"/>
          <w:szCs w:val="18"/>
        </w:rPr>
        <w:t>the</w:t>
      </w:r>
      <w:r w:rsidRPr="00C0222C">
        <w:rPr>
          <w:rFonts w:ascii="Arial" w:hAnsi="Arial" w:cs="Arial"/>
          <w:spacing w:val="-7"/>
          <w:sz w:val="18"/>
          <w:szCs w:val="18"/>
        </w:rPr>
        <w:t xml:space="preserve"> </w:t>
      </w:r>
      <w:r w:rsidRPr="00C0222C">
        <w:rPr>
          <w:rFonts w:ascii="Arial" w:hAnsi="Arial" w:cs="Arial"/>
          <w:sz w:val="18"/>
          <w:szCs w:val="18"/>
        </w:rPr>
        <w:t>Lessor,</w:t>
      </w:r>
      <w:r w:rsidRPr="00C0222C">
        <w:rPr>
          <w:rFonts w:ascii="Arial" w:hAnsi="Arial" w:cs="Arial"/>
          <w:spacing w:val="-10"/>
          <w:sz w:val="18"/>
          <w:szCs w:val="18"/>
        </w:rPr>
        <w:t xml:space="preserve"> </w:t>
      </w:r>
      <w:r w:rsidRPr="00C0222C">
        <w:rPr>
          <w:rFonts w:ascii="Arial" w:hAnsi="Arial" w:cs="Arial"/>
          <w:sz w:val="18"/>
          <w:szCs w:val="18"/>
        </w:rPr>
        <w:t>provided</w:t>
      </w:r>
      <w:r w:rsidRPr="00C0222C">
        <w:rPr>
          <w:rFonts w:ascii="Arial" w:hAnsi="Arial" w:cs="Arial"/>
          <w:spacing w:val="-7"/>
          <w:sz w:val="18"/>
          <w:szCs w:val="18"/>
        </w:rPr>
        <w:t xml:space="preserve"> </w:t>
      </w:r>
      <w:r w:rsidRPr="00C0222C">
        <w:rPr>
          <w:rFonts w:ascii="Arial" w:hAnsi="Arial" w:cs="Arial"/>
          <w:sz w:val="18"/>
          <w:szCs w:val="18"/>
        </w:rPr>
        <w:t>that</w:t>
      </w:r>
      <w:r w:rsidRPr="00C0222C">
        <w:rPr>
          <w:rFonts w:ascii="Arial" w:hAnsi="Arial" w:cs="Arial"/>
          <w:spacing w:val="-10"/>
          <w:sz w:val="18"/>
          <w:szCs w:val="18"/>
        </w:rPr>
        <w:t xml:space="preserve"> </w:t>
      </w:r>
      <w:r w:rsidRPr="00C0222C">
        <w:rPr>
          <w:rFonts w:ascii="Arial" w:hAnsi="Arial" w:cs="Arial"/>
          <w:sz w:val="18"/>
          <w:szCs w:val="18"/>
        </w:rPr>
        <w:t>the</w:t>
      </w:r>
      <w:r w:rsidRPr="00C0222C">
        <w:rPr>
          <w:rFonts w:ascii="Arial" w:hAnsi="Arial" w:cs="Arial"/>
          <w:spacing w:val="-7"/>
          <w:sz w:val="18"/>
          <w:szCs w:val="18"/>
        </w:rPr>
        <w:t xml:space="preserve"> </w:t>
      </w:r>
      <w:r w:rsidRPr="00C0222C">
        <w:rPr>
          <w:rFonts w:ascii="Arial" w:hAnsi="Arial" w:cs="Arial"/>
          <w:sz w:val="18"/>
          <w:szCs w:val="18"/>
        </w:rPr>
        <w:t>installation</w:t>
      </w:r>
      <w:r w:rsidRPr="00C0222C">
        <w:rPr>
          <w:rFonts w:ascii="Arial" w:hAnsi="Arial" w:cs="Arial"/>
          <w:spacing w:val="-8"/>
          <w:sz w:val="18"/>
          <w:szCs w:val="18"/>
        </w:rPr>
        <w:t xml:space="preserve"> </w:t>
      </w:r>
      <w:r w:rsidRPr="00C0222C">
        <w:rPr>
          <w:rFonts w:ascii="Arial" w:hAnsi="Arial" w:cs="Arial"/>
          <w:sz w:val="18"/>
          <w:szCs w:val="18"/>
        </w:rPr>
        <w:t>and/or</w:t>
      </w:r>
      <w:r w:rsidRPr="00C0222C">
        <w:rPr>
          <w:rFonts w:ascii="Arial" w:hAnsi="Arial" w:cs="Arial"/>
          <w:spacing w:val="-10"/>
          <w:sz w:val="18"/>
          <w:szCs w:val="18"/>
        </w:rPr>
        <w:t xml:space="preserve"> </w:t>
      </w:r>
      <w:r w:rsidRPr="00C0222C">
        <w:rPr>
          <w:rFonts w:ascii="Arial" w:hAnsi="Arial" w:cs="Arial"/>
          <w:sz w:val="18"/>
          <w:szCs w:val="18"/>
        </w:rPr>
        <w:t>de-installation</w:t>
      </w:r>
      <w:r w:rsidRPr="00C0222C">
        <w:rPr>
          <w:rFonts w:ascii="Arial" w:hAnsi="Arial" w:cs="Arial"/>
          <w:spacing w:val="-7"/>
          <w:sz w:val="18"/>
          <w:szCs w:val="18"/>
        </w:rPr>
        <w:t xml:space="preserve"> </w:t>
      </w:r>
      <w:r w:rsidRPr="00C0222C">
        <w:rPr>
          <w:rFonts w:ascii="Arial" w:hAnsi="Arial" w:cs="Arial"/>
          <w:sz w:val="18"/>
          <w:szCs w:val="18"/>
        </w:rPr>
        <w:t>is</w:t>
      </w:r>
      <w:r w:rsidRPr="00C0222C">
        <w:rPr>
          <w:rFonts w:ascii="Arial" w:hAnsi="Arial" w:cs="Arial"/>
          <w:spacing w:val="-8"/>
          <w:sz w:val="18"/>
          <w:szCs w:val="18"/>
        </w:rPr>
        <w:t xml:space="preserve"> </w:t>
      </w:r>
      <w:r w:rsidRPr="00C0222C">
        <w:rPr>
          <w:rFonts w:ascii="Arial" w:hAnsi="Arial" w:cs="Arial"/>
          <w:sz w:val="18"/>
          <w:szCs w:val="18"/>
        </w:rPr>
        <w:t>performed</w:t>
      </w:r>
      <w:r w:rsidRPr="00C0222C">
        <w:rPr>
          <w:rFonts w:ascii="Arial" w:hAnsi="Arial" w:cs="Arial"/>
          <w:spacing w:val="-10"/>
          <w:sz w:val="18"/>
          <w:szCs w:val="18"/>
        </w:rPr>
        <w:t xml:space="preserve"> </w:t>
      </w:r>
      <w:r w:rsidRPr="00C0222C">
        <w:rPr>
          <w:rFonts w:ascii="Arial" w:hAnsi="Arial" w:cs="Arial"/>
          <w:sz w:val="18"/>
          <w:szCs w:val="18"/>
        </w:rPr>
        <w:t>by</w:t>
      </w:r>
      <w:r w:rsidRPr="00C0222C">
        <w:rPr>
          <w:rFonts w:ascii="Arial" w:hAnsi="Arial" w:cs="Arial"/>
          <w:spacing w:val="-7"/>
          <w:sz w:val="18"/>
          <w:szCs w:val="18"/>
        </w:rPr>
        <w:t xml:space="preserve"> </w:t>
      </w:r>
      <w:r w:rsidRPr="00C0222C">
        <w:rPr>
          <w:rFonts w:ascii="Arial" w:hAnsi="Arial" w:cs="Arial"/>
          <w:sz w:val="18"/>
          <w:szCs w:val="18"/>
        </w:rPr>
        <w:t>the</w:t>
      </w:r>
      <w:r w:rsidRPr="00C0222C">
        <w:rPr>
          <w:rFonts w:ascii="Arial" w:hAnsi="Arial" w:cs="Arial"/>
          <w:spacing w:val="-10"/>
          <w:sz w:val="18"/>
          <w:szCs w:val="18"/>
        </w:rPr>
        <w:t xml:space="preserve"> </w:t>
      </w:r>
      <w:r w:rsidRPr="00C0222C">
        <w:rPr>
          <w:rFonts w:ascii="Arial" w:hAnsi="Arial" w:cs="Arial"/>
          <w:sz w:val="18"/>
          <w:szCs w:val="18"/>
        </w:rPr>
        <w:t>Lessor,</w:t>
      </w:r>
      <w:r w:rsidRPr="00C0222C">
        <w:rPr>
          <w:rFonts w:ascii="Arial" w:hAnsi="Arial" w:cs="Arial"/>
          <w:spacing w:val="-9"/>
          <w:sz w:val="18"/>
          <w:szCs w:val="18"/>
        </w:rPr>
        <w:t xml:space="preserve"> </w:t>
      </w:r>
      <w:r w:rsidRPr="00C0222C">
        <w:rPr>
          <w:rFonts w:ascii="Arial" w:hAnsi="Arial" w:cs="Arial"/>
          <w:sz w:val="18"/>
          <w:szCs w:val="18"/>
        </w:rPr>
        <w:t>its</w:t>
      </w:r>
      <w:r w:rsidRPr="00C0222C">
        <w:rPr>
          <w:rFonts w:ascii="Arial" w:hAnsi="Arial" w:cs="Arial"/>
          <w:spacing w:val="-7"/>
          <w:sz w:val="18"/>
          <w:szCs w:val="18"/>
        </w:rPr>
        <w:t xml:space="preserve"> </w:t>
      </w:r>
      <w:r w:rsidRPr="00C0222C">
        <w:rPr>
          <w:rFonts w:ascii="Arial" w:hAnsi="Arial" w:cs="Arial"/>
          <w:sz w:val="18"/>
          <w:szCs w:val="18"/>
        </w:rPr>
        <w:t>Personnel,</w:t>
      </w:r>
      <w:r w:rsidRPr="00C0222C">
        <w:rPr>
          <w:rFonts w:ascii="Arial" w:hAnsi="Arial" w:cs="Arial"/>
          <w:spacing w:val="-10"/>
          <w:sz w:val="18"/>
          <w:szCs w:val="18"/>
        </w:rPr>
        <w:t xml:space="preserve"> </w:t>
      </w:r>
      <w:r w:rsidRPr="00C0222C">
        <w:rPr>
          <w:rFonts w:ascii="Arial" w:hAnsi="Arial" w:cs="Arial"/>
          <w:sz w:val="18"/>
          <w:szCs w:val="18"/>
        </w:rPr>
        <w:t>or</w:t>
      </w:r>
      <w:r w:rsidRPr="00C0222C">
        <w:rPr>
          <w:rFonts w:ascii="Arial" w:hAnsi="Arial" w:cs="Arial"/>
          <w:spacing w:val="-9"/>
          <w:sz w:val="18"/>
          <w:szCs w:val="18"/>
        </w:rPr>
        <w:t xml:space="preserve"> </w:t>
      </w:r>
      <w:r w:rsidRPr="00C0222C">
        <w:rPr>
          <w:rFonts w:ascii="Arial" w:hAnsi="Arial" w:cs="Arial"/>
          <w:sz w:val="18"/>
          <w:szCs w:val="18"/>
        </w:rPr>
        <w:t>its</w:t>
      </w:r>
      <w:r w:rsidRPr="00C0222C">
        <w:rPr>
          <w:rFonts w:ascii="Arial" w:hAnsi="Arial" w:cs="Arial"/>
          <w:spacing w:val="-7"/>
          <w:sz w:val="18"/>
          <w:szCs w:val="18"/>
        </w:rPr>
        <w:t xml:space="preserve"> </w:t>
      </w:r>
      <w:r w:rsidRPr="00C0222C">
        <w:rPr>
          <w:rFonts w:ascii="Arial" w:hAnsi="Arial" w:cs="Arial"/>
          <w:sz w:val="18"/>
          <w:szCs w:val="18"/>
        </w:rPr>
        <w:t>Subcontractor(s).</w:t>
      </w:r>
      <w:r w:rsidRPr="00C0222C">
        <w:rPr>
          <w:rFonts w:ascii="Arial" w:hAnsi="Arial" w:cs="Arial"/>
          <w:spacing w:val="-10"/>
          <w:sz w:val="18"/>
          <w:szCs w:val="18"/>
        </w:rPr>
        <w:t xml:space="preserve"> </w:t>
      </w:r>
      <w:r w:rsidRPr="00C0222C">
        <w:rPr>
          <w:rFonts w:ascii="Arial" w:hAnsi="Arial" w:cs="Arial"/>
          <w:sz w:val="18"/>
          <w:szCs w:val="18"/>
        </w:rPr>
        <w:t>For</w:t>
      </w:r>
      <w:r w:rsidRPr="00C0222C">
        <w:rPr>
          <w:rFonts w:ascii="Arial" w:hAnsi="Arial" w:cs="Arial"/>
          <w:spacing w:val="-9"/>
          <w:sz w:val="18"/>
          <w:szCs w:val="18"/>
        </w:rPr>
        <w:t xml:space="preserve"> </w:t>
      </w:r>
      <w:r w:rsidRPr="00C0222C">
        <w:rPr>
          <w:rFonts w:ascii="Arial" w:hAnsi="Arial" w:cs="Arial"/>
          <w:sz w:val="18"/>
          <w:szCs w:val="18"/>
        </w:rPr>
        <w:t>purposes</w:t>
      </w:r>
      <w:r w:rsidRPr="00C0222C">
        <w:rPr>
          <w:rFonts w:ascii="Arial" w:hAnsi="Arial" w:cs="Arial"/>
          <w:spacing w:val="-9"/>
          <w:sz w:val="18"/>
          <w:szCs w:val="18"/>
        </w:rPr>
        <w:t xml:space="preserve"> </w:t>
      </w:r>
      <w:r w:rsidRPr="00C0222C">
        <w:rPr>
          <w:rFonts w:ascii="Arial" w:hAnsi="Arial" w:cs="Arial"/>
          <w:sz w:val="18"/>
          <w:szCs w:val="18"/>
        </w:rPr>
        <w:t>of</w:t>
      </w:r>
      <w:r w:rsidRPr="00C0222C">
        <w:rPr>
          <w:rFonts w:ascii="Arial" w:hAnsi="Arial" w:cs="Arial"/>
          <w:spacing w:val="-9"/>
          <w:sz w:val="18"/>
          <w:szCs w:val="18"/>
        </w:rPr>
        <w:t xml:space="preserve"> </w:t>
      </w:r>
      <w:r w:rsidRPr="00C0222C">
        <w:rPr>
          <w:rFonts w:ascii="Arial" w:hAnsi="Arial" w:cs="Arial"/>
          <w:sz w:val="18"/>
          <w:szCs w:val="18"/>
        </w:rPr>
        <w:t>this</w:t>
      </w:r>
      <w:r w:rsidRPr="00C0222C">
        <w:rPr>
          <w:rFonts w:ascii="Arial" w:hAnsi="Arial" w:cs="Arial"/>
          <w:spacing w:val="-8"/>
          <w:sz w:val="18"/>
          <w:szCs w:val="18"/>
        </w:rPr>
        <w:t xml:space="preserve"> </w:t>
      </w:r>
      <w:r w:rsidR="007309D9">
        <w:rPr>
          <w:rFonts w:ascii="Arial" w:hAnsi="Arial" w:cs="Arial"/>
          <w:sz w:val="18"/>
          <w:szCs w:val="18"/>
        </w:rPr>
        <w:t>STCs</w:t>
      </w:r>
      <w:r w:rsidRPr="00C0222C">
        <w:rPr>
          <w:rFonts w:ascii="Arial" w:hAnsi="Arial" w:cs="Arial"/>
          <w:sz w:val="18"/>
          <w:szCs w:val="18"/>
        </w:rPr>
        <w:t>,</w:t>
      </w:r>
      <w:r w:rsidRPr="00C0222C">
        <w:rPr>
          <w:rFonts w:ascii="Arial" w:hAnsi="Arial" w:cs="Arial"/>
          <w:spacing w:val="-9"/>
          <w:sz w:val="18"/>
          <w:szCs w:val="18"/>
        </w:rPr>
        <w:t xml:space="preserve"> </w:t>
      </w:r>
      <w:r w:rsidRPr="00C0222C">
        <w:rPr>
          <w:rFonts w:ascii="Arial" w:hAnsi="Arial" w:cs="Arial"/>
          <w:sz w:val="18"/>
          <w:szCs w:val="18"/>
        </w:rPr>
        <w:t>installation</w:t>
      </w:r>
      <w:r w:rsidRPr="00C0222C">
        <w:rPr>
          <w:rFonts w:ascii="Arial" w:hAnsi="Arial" w:cs="Arial"/>
          <w:spacing w:val="40"/>
          <w:sz w:val="18"/>
          <w:szCs w:val="18"/>
        </w:rPr>
        <w:t xml:space="preserve"> </w:t>
      </w:r>
      <w:r w:rsidRPr="00C0222C">
        <w:rPr>
          <w:rFonts w:ascii="Arial" w:hAnsi="Arial" w:cs="Arial"/>
          <w:sz w:val="18"/>
          <w:szCs w:val="18"/>
        </w:rPr>
        <w:t>and de-installation of</w:t>
      </w:r>
      <w:r w:rsidRPr="00C0222C">
        <w:rPr>
          <w:rFonts w:ascii="Arial" w:hAnsi="Arial" w:cs="Arial"/>
          <w:spacing w:val="-2"/>
          <w:sz w:val="18"/>
          <w:szCs w:val="18"/>
        </w:rPr>
        <w:t xml:space="preserve"> </w:t>
      </w:r>
      <w:r w:rsidRPr="00C0222C">
        <w:rPr>
          <w:rFonts w:ascii="Arial" w:hAnsi="Arial" w:cs="Arial"/>
          <w:sz w:val="18"/>
          <w:szCs w:val="18"/>
        </w:rPr>
        <w:t>the Equipment</w:t>
      </w:r>
      <w:r w:rsidRPr="00C0222C">
        <w:rPr>
          <w:rFonts w:ascii="Arial" w:hAnsi="Arial" w:cs="Arial"/>
          <w:spacing w:val="-2"/>
          <w:sz w:val="18"/>
          <w:szCs w:val="18"/>
        </w:rPr>
        <w:t xml:space="preserve"> </w:t>
      </w:r>
      <w:r w:rsidRPr="00C0222C">
        <w:rPr>
          <w:rFonts w:ascii="Arial" w:hAnsi="Arial" w:cs="Arial"/>
          <w:sz w:val="18"/>
          <w:szCs w:val="18"/>
        </w:rPr>
        <w:t>shall</w:t>
      </w:r>
      <w:r w:rsidRPr="00C0222C">
        <w:rPr>
          <w:rFonts w:ascii="Arial" w:hAnsi="Arial" w:cs="Arial"/>
          <w:spacing w:val="-4"/>
          <w:sz w:val="18"/>
          <w:szCs w:val="18"/>
        </w:rPr>
        <w:t xml:space="preserve"> </w:t>
      </w:r>
      <w:r w:rsidRPr="00C0222C">
        <w:rPr>
          <w:rFonts w:ascii="Arial" w:hAnsi="Arial" w:cs="Arial"/>
          <w:sz w:val="18"/>
          <w:szCs w:val="18"/>
        </w:rPr>
        <w:t>be considered as performed by the Lessor,</w:t>
      </w:r>
      <w:r w:rsidRPr="00C0222C">
        <w:rPr>
          <w:rFonts w:ascii="Arial" w:hAnsi="Arial" w:cs="Arial"/>
          <w:spacing w:val="-2"/>
          <w:sz w:val="18"/>
          <w:szCs w:val="18"/>
        </w:rPr>
        <w:t xml:space="preserve"> </w:t>
      </w:r>
      <w:r w:rsidRPr="00C0222C">
        <w:rPr>
          <w:rFonts w:ascii="Arial" w:hAnsi="Arial" w:cs="Arial"/>
          <w:sz w:val="18"/>
          <w:szCs w:val="18"/>
        </w:rPr>
        <w:t>if such installation and/or</w:t>
      </w:r>
      <w:r w:rsidRPr="00C0222C">
        <w:rPr>
          <w:rFonts w:ascii="Arial" w:hAnsi="Arial" w:cs="Arial"/>
          <w:spacing w:val="-2"/>
          <w:sz w:val="18"/>
          <w:szCs w:val="18"/>
        </w:rPr>
        <w:t xml:space="preserve"> </w:t>
      </w:r>
      <w:r w:rsidRPr="00C0222C">
        <w:rPr>
          <w:rFonts w:ascii="Arial" w:hAnsi="Arial" w:cs="Arial"/>
          <w:sz w:val="18"/>
          <w:szCs w:val="18"/>
        </w:rPr>
        <w:t>de-installation</w:t>
      </w:r>
      <w:r w:rsidRPr="00C0222C">
        <w:rPr>
          <w:rFonts w:ascii="Arial" w:hAnsi="Arial" w:cs="Arial"/>
          <w:spacing w:val="-2"/>
          <w:sz w:val="18"/>
          <w:szCs w:val="18"/>
        </w:rPr>
        <w:t xml:space="preserve"> </w:t>
      </w:r>
      <w:r w:rsidRPr="00C0222C">
        <w:rPr>
          <w:rFonts w:ascii="Arial" w:hAnsi="Arial" w:cs="Arial"/>
          <w:sz w:val="18"/>
          <w:szCs w:val="18"/>
        </w:rPr>
        <w:t>is conducted by the Lessee under</w:t>
      </w:r>
      <w:r w:rsidRPr="00C0222C">
        <w:rPr>
          <w:rFonts w:ascii="Arial" w:hAnsi="Arial" w:cs="Arial"/>
          <w:spacing w:val="-2"/>
          <w:sz w:val="18"/>
          <w:szCs w:val="18"/>
        </w:rPr>
        <w:t xml:space="preserve"> </w:t>
      </w:r>
      <w:r w:rsidRPr="00C0222C">
        <w:rPr>
          <w:rFonts w:ascii="Arial" w:hAnsi="Arial" w:cs="Arial"/>
          <w:sz w:val="18"/>
          <w:szCs w:val="18"/>
        </w:rPr>
        <w:t>the supervision or</w:t>
      </w:r>
      <w:r w:rsidRPr="00C0222C">
        <w:rPr>
          <w:rFonts w:ascii="Arial" w:hAnsi="Arial" w:cs="Arial"/>
          <w:spacing w:val="-2"/>
          <w:sz w:val="18"/>
          <w:szCs w:val="18"/>
        </w:rPr>
        <w:t xml:space="preserve"> </w:t>
      </w:r>
      <w:r w:rsidRPr="00C0222C">
        <w:rPr>
          <w:rFonts w:ascii="Arial" w:hAnsi="Arial" w:cs="Arial"/>
          <w:sz w:val="18"/>
          <w:szCs w:val="18"/>
        </w:rPr>
        <w:t>by the instructions</w:t>
      </w:r>
      <w:r w:rsidRPr="00C0222C">
        <w:rPr>
          <w:rFonts w:ascii="Arial" w:hAnsi="Arial" w:cs="Arial"/>
          <w:spacing w:val="40"/>
          <w:sz w:val="18"/>
          <w:szCs w:val="18"/>
        </w:rPr>
        <w:t xml:space="preserve"> </w:t>
      </w:r>
      <w:r w:rsidRPr="00C0222C">
        <w:rPr>
          <w:rFonts w:ascii="Arial" w:hAnsi="Arial" w:cs="Arial"/>
          <w:sz w:val="18"/>
          <w:szCs w:val="18"/>
        </w:rPr>
        <w:t>of the Lessor.</w:t>
      </w:r>
    </w:p>
    <w:p w14:paraId="58C54688" w14:textId="77777777" w:rsidR="00F47AAD" w:rsidRPr="00C0222C" w:rsidRDefault="00F47AAD" w:rsidP="001C3345">
      <w:pPr>
        <w:pStyle w:val="ListParagraph"/>
        <w:numPr>
          <w:ilvl w:val="0"/>
          <w:numId w:val="25"/>
        </w:numPr>
        <w:tabs>
          <w:tab w:val="left" w:pos="384"/>
        </w:tabs>
        <w:autoSpaceDE w:val="0"/>
        <w:autoSpaceDN w:val="0"/>
        <w:spacing w:before="4" w:line="208" w:lineRule="auto"/>
        <w:ind w:left="540" w:right="713" w:firstLine="0"/>
        <w:jc w:val="both"/>
        <w:rPr>
          <w:rFonts w:ascii="Arial" w:hAnsi="Arial" w:cs="Arial"/>
          <w:sz w:val="18"/>
          <w:szCs w:val="18"/>
        </w:rPr>
      </w:pPr>
      <w:r w:rsidRPr="00C0222C">
        <w:rPr>
          <w:rFonts w:ascii="Arial" w:hAnsi="Arial" w:cs="Arial"/>
          <w:b/>
          <w:sz w:val="18"/>
          <w:szCs w:val="18"/>
        </w:rPr>
        <w:t>Acceptance:</w:t>
      </w:r>
      <w:r w:rsidRPr="00C0222C">
        <w:rPr>
          <w:rFonts w:ascii="Arial" w:hAnsi="Arial" w:cs="Arial"/>
          <w:b/>
          <w:spacing w:val="-4"/>
          <w:sz w:val="18"/>
          <w:szCs w:val="18"/>
        </w:rPr>
        <w:t xml:space="preserve"> </w:t>
      </w:r>
      <w:r w:rsidRPr="00C0222C">
        <w:rPr>
          <w:rFonts w:ascii="Arial" w:hAnsi="Arial" w:cs="Arial"/>
          <w:sz w:val="18"/>
          <w:szCs w:val="18"/>
        </w:rPr>
        <w:t>After</w:t>
      </w:r>
      <w:r w:rsidRPr="00C0222C">
        <w:rPr>
          <w:rFonts w:ascii="Arial" w:hAnsi="Arial" w:cs="Arial"/>
          <w:spacing w:val="-5"/>
          <w:sz w:val="18"/>
          <w:szCs w:val="18"/>
        </w:rPr>
        <w:t xml:space="preserve"> </w:t>
      </w:r>
      <w:r w:rsidRPr="00C0222C">
        <w:rPr>
          <w:rFonts w:ascii="Arial" w:hAnsi="Arial" w:cs="Arial"/>
          <w:sz w:val="18"/>
          <w:szCs w:val="18"/>
        </w:rPr>
        <w:t>on-site</w:t>
      </w:r>
      <w:r w:rsidRPr="00C0222C">
        <w:rPr>
          <w:rFonts w:ascii="Arial" w:hAnsi="Arial" w:cs="Arial"/>
          <w:spacing w:val="-3"/>
          <w:sz w:val="18"/>
          <w:szCs w:val="18"/>
        </w:rPr>
        <w:t xml:space="preserve"> </w:t>
      </w:r>
      <w:r w:rsidRPr="00C0222C">
        <w:rPr>
          <w:rFonts w:ascii="Arial" w:hAnsi="Arial" w:cs="Arial"/>
          <w:sz w:val="18"/>
          <w:szCs w:val="18"/>
        </w:rPr>
        <w:t>installation</w:t>
      </w:r>
      <w:r w:rsidRPr="00C0222C">
        <w:rPr>
          <w:rFonts w:ascii="Arial" w:hAnsi="Arial" w:cs="Arial"/>
          <w:spacing w:val="-6"/>
          <w:sz w:val="18"/>
          <w:szCs w:val="18"/>
        </w:rPr>
        <w:t xml:space="preserve"> </w:t>
      </w:r>
      <w:r w:rsidRPr="00C0222C">
        <w:rPr>
          <w:rFonts w:ascii="Arial" w:hAnsi="Arial" w:cs="Arial"/>
          <w:sz w:val="18"/>
          <w:szCs w:val="18"/>
        </w:rPr>
        <w:t>at</w:t>
      </w:r>
      <w:r w:rsidRPr="00C0222C">
        <w:rPr>
          <w:rFonts w:ascii="Arial" w:hAnsi="Arial" w:cs="Arial"/>
          <w:spacing w:val="-5"/>
          <w:sz w:val="18"/>
          <w:szCs w:val="18"/>
        </w:rPr>
        <w:t xml:space="preserve"> </w:t>
      </w:r>
      <w:r w:rsidRPr="00C0222C">
        <w:rPr>
          <w:rFonts w:ascii="Arial" w:hAnsi="Arial" w:cs="Arial"/>
          <w:sz w:val="18"/>
          <w:szCs w:val="18"/>
        </w:rPr>
        <w:t>Lessee’s</w:t>
      </w:r>
      <w:r w:rsidRPr="00C0222C">
        <w:rPr>
          <w:rFonts w:ascii="Arial" w:hAnsi="Arial" w:cs="Arial"/>
          <w:spacing w:val="-3"/>
          <w:sz w:val="18"/>
          <w:szCs w:val="18"/>
        </w:rPr>
        <w:t xml:space="preserve"> </w:t>
      </w:r>
      <w:r w:rsidRPr="00C0222C">
        <w:rPr>
          <w:rFonts w:ascii="Arial" w:hAnsi="Arial" w:cs="Arial"/>
          <w:sz w:val="18"/>
          <w:szCs w:val="18"/>
        </w:rPr>
        <w:t>premises,</w:t>
      </w:r>
      <w:r w:rsidRPr="00C0222C">
        <w:rPr>
          <w:rFonts w:ascii="Arial" w:hAnsi="Arial" w:cs="Arial"/>
          <w:spacing w:val="-5"/>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Equipment</w:t>
      </w:r>
      <w:r w:rsidRPr="00C0222C">
        <w:rPr>
          <w:rFonts w:ascii="Arial" w:hAnsi="Arial" w:cs="Arial"/>
          <w:spacing w:val="-7"/>
          <w:sz w:val="18"/>
          <w:szCs w:val="18"/>
        </w:rPr>
        <w:t xml:space="preserve"> </w:t>
      </w:r>
      <w:r w:rsidRPr="00C0222C">
        <w:rPr>
          <w:rFonts w:ascii="Arial" w:hAnsi="Arial" w:cs="Arial"/>
          <w:sz w:val="18"/>
          <w:szCs w:val="18"/>
        </w:rPr>
        <w:t>will</w:t>
      </w:r>
      <w:r w:rsidRPr="00C0222C">
        <w:rPr>
          <w:rFonts w:ascii="Arial" w:hAnsi="Arial" w:cs="Arial"/>
          <w:spacing w:val="-5"/>
          <w:sz w:val="18"/>
          <w:szCs w:val="18"/>
        </w:rPr>
        <w:t xml:space="preserve"> </w:t>
      </w:r>
      <w:r w:rsidRPr="00C0222C">
        <w:rPr>
          <w:rFonts w:ascii="Arial" w:hAnsi="Arial" w:cs="Arial"/>
          <w:sz w:val="18"/>
          <w:szCs w:val="18"/>
        </w:rPr>
        <w:t>be</w:t>
      </w:r>
      <w:r w:rsidRPr="00C0222C">
        <w:rPr>
          <w:rFonts w:ascii="Arial" w:hAnsi="Arial" w:cs="Arial"/>
          <w:spacing w:val="-3"/>
          <w:sz w:val="18"/>
          <w:szCs w:val="18"/>
        </w:rPr>
        <w:t xml:space="preserve"> </w:t>
      </w:r>
      <w:r w:rsidRPr="00C0222C">
        <w:rPr>
          <w:rFonts w:ascii="Arial" w:hAnsi="Arial" w:cs="Arial"/>
          <w:sz w:val="18"/>
          <w:szCs w:val="18"/>
        </w:rPr>
        <w:t>subject</w:t>
      </w:r>
      <w:r w:rsidRPr="00C0222C">
        <w:rPr>
          <w:rFonts w:ascii="Arial" w:hAnsi="Arial" w:cs="Arial"/>
          <w:spacing w:val="-5"/>
          <w:sz w:val="18"/>
          <w:szCs w:val="18"/>
        </w:rPr>
        <w:t xml:space="preserve"> </w:t>
      </w:r>
      <w:r w:rsidRPr="00C0222C">
        <w:rPr>
          <w:rFonts w:ascii="Arial" w:hAnsi="Arial" w:cs="Arial"/>
          <w:sz w:val="18"/>
          <w:szCs w:val="18"/>
        </w:rPr>
        <w:t>to</w:t>
      </w:r>
      <w:r w:rsidRPr="00C0222C">
        <w:rPr>
          <w:rFonts w:ascii="Arial" w:hAnsi="Arial" w:cs="Arial"/>
          <w:spacing w:val="-6"/>
          <w:sz w:val="18"/>
          <w:szCs w:val="18"/>
        </w:rPr>
        <w:t xml:space="preserve"> </w:t>
      </w:r>
      <w:r w:rsidRPr="00C0222C">
        <w:rPr>
          <w:rFonts w:ascii="Arial" w:hAnsi="Arial" w:cs="Arial"/>
          <w:sz w:val="18"/>
          <w:szCs w:val="18"/>
        </w:rPr>
        <w:t>on-site</w:t>
      </w:r>
      <w:r w:rsidRPr="00C0222C">
        <w:rPr>
          <w:rFonts w:ascii="Arial" w:hAnsi="Arial" w:cs="Arial"/>
          <w:spacing w:val="-6"/>
          <w:sz w:val="18"/>
          <w:szCs w:val="18"/>
        </w:rPr>
        <w:t xml:space="preserve"> </w:t>
      </w:r>
      <w:r w:rsidRPr="00C0222C">
        <w:rPr>
          <w:rFonts w:ascii="Arial" w:hAnsi="Arial" w:cs="Arial"/>
          <w:sz w:val="18"/>
          <w:szCs w:val="18"/>
        </w:rPr>
        <w:t>acceptance</w:t>
      </w:r>
      <w:r w:rsidRPr="00C0222C">
        <w:rPr>
          <w:rFonts w:ascii="Arial" w:hAnsi="Arial" w:cs="Arial"/>
          <w:spacing w:val="-3"/>
          <w:sz w:val="18"/>
          <w:szCs w:val="18"/>
        </w:rPr>
        <w:t xml:space="preserve"> </w:t>
      </w:r>
      <w:r w:rsidRPr="00C0222C">
        <w:rPr>
          <w:rFonts w:ascii="Arial" w:hAnsi="Arial" w:cs="Arial"/>
          <w:sz w:val="18"/>
          <w:szCs w:val="18"/>
        </w:rPr>
        <w:t>testing</w:t>
      </w:r>
      <w:r w:rsidRPr="00C0222C">
        <w:rPr>
          <w:rFonts w:ascii="Arial" w:hAnsi="Arial" w:cs="Arial"/>
          <w:spacing w:val="-3"/>
          <w:sz w:val="18"/>
          <w:szCs w:val="18"/>
        </w:rPr>
        <w:t xml:space="preserve"> </w:t>
      </w:r>
      <w:r w:rsidRPr="00C0222C">
        <w:rPr>
          <w:rFonts w:ascii="Arial" w:hAnsi="Arial" w:cs="Arial"/>
          <w:sz w:val="18"/>
          <w:szCs w:val="18"/>
        </w:rPr>
        <w:t>which</w:t>
      </w:r>
      <w:r w:rsidRPr="00C0222C">
        <w:rPr>
          <w:rFonts w:ascii="Arial" w:hAnsi="Arial" w:cs="Arial"/>
          <w:spacing w:val="-6"/>
          <w:sz w:val="18"/>
          <w:szCs w:val="18"/>
        </w:rPr>
        <w:t xml:space="preserve"> </w:t>
      </w:r>
      <w:r w:rsidRPr="00C0222C">
        <w:rPr>
          <w:rFonts w:ascii="Arial" w:hAnsi="Arial" w:cs="Arial"/>
          <w:sz w:val="18"/>
          <w:szCs w:val="18"/>
        </w:rPr>
        <w:t>Lessor</w:t>
      </w:r>
      <w:r w:rsidRPr="00C0222C">
        <w:rPr>
          <w:rFonts w:ascii="Arial" w:hAnsi="Arial" w:cs="Arial"/>
          <w:spacing w:val="-5"/>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Lessee</w:t>
      </w:r>
      <w:r w:rsidRPr="00C0222C">
        <w:rPr>
          <w:rFonts w:ascii="Arial" w:hAnsi="Arial" w:cs="Arial"/>
          <w:spacing w:val="-6"/>
          <w:sz w:val="18"/>
          <w:szCs w:val="18"/>
        </w:rPr>
        <w:t xml:space="preserve"> </w:t>
      </w:r>
      <w:r w:rsidRPr="00C0222C">
        <w:rPr>
          <w:rFonts w:ascii="Arial" w:hAnsi="Arial" w:cs="Arial"/>
          <w:sz w:val="18"/>
          <w:szCs w:val="18"/>
        </w:rPr>
        <w:t>will</w:t>
      </w:r>
      <w:r w:rsidRPr="00C0222C">
        <w:rPr>
          <w:rFonts w:ascii="Arial" w:hAnsi="Arial" w:cs="Arial"/>
          <w:spacing w:val="-5"/>
          <w:sz w:val="18"/>
          <w:szCs w:val="18"/>
        </w:rPr>
        <w:t xml:space="preserve"> </w:t>
      </w:r>
      <w:r w:rsidRPr="00C0222C">
        <w:rPr>
          <w:rFonts w:ascii="Arial" w:hAnsi="Arial" w:cs="Arial"/>
          <w:sz w:val="18"/>
          <w:szCs w:val="18"/>
        </w:rPr>
        <w:t>mutually</w:t>
      </w:r>
      <w:r w:rsidRPr="00C0222C">
        <w:rPr>
          <w:rFonts w:ascii="Arial" w:hAnsi="Arial" w:cs="Arial"/>
          <w:spacing w:val="-6"/>
          <w:sz w:val="18"/>
          <w:szCs w:val="18"/>
        </w:rPr>
        <w:t xml:space="preserve"> </w:t>
      </w:r>
      <w:r w:rsidRPr="00C0222C">
        <w:rPr>
          <w:rFonts w:ascii="Arial" w:hAnsi="Arial" w:cs="Arial"/>
          <w:sz w:val="18"/>
          <w:szCs w:val="18"/>
        </w:rPr>
        <w:t>agree</w:t>
      </w:r>
      <w:r w:rsidRPr="00C0222C">
        <w:rPr>
          <w:rFonts w:ascii="Arial" w:hAnsi="Arial" w:cs="Arial"/>
          <w:spacing w:val="-6"/>
          <w:sz w:val="18"/>
          <w:szCs w:val="18"/>
        </w:rPr>
        <w:t xml:space="preserve"> </w:t>
      </w:r>
      <w:r w:rsidRPr="00C0222C">
        <w:rPr>
          <w:rFonts w:ascii="Arial" w:hAnsi="Arial" w:cs="Arial"/>
          <w:sz w:val="18"/>
          <w:szCs w:val="18"/>
        </w:rPr>
        <w:t>upon</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w:t>
      </w:r>
      <w:r w:rsidRPr="00C0222C">
        <w:rPr>
          <w:rFonts w:ascii="Arial" w:hAnsi="Arial" w:cs="Arial"/>
          <w:b/>
          <w:sz w:val="18"/>
          <w:szCs w:val="18"/>
        </w:rPr>
        <w:t>Site</w:t>
      </w:r>
      <w:r w:rsidRPr="00C0222C">
        <w:rPr>
          <w:rFonts w:ascii="Arial" w:hAnsi="Arial" w:cs="Arial"/>
          <w:b/>
          <w:spacing w:val="-3"/>
          <w:sz w:val="18"/>
          <w:szCs w:val="18"/>
        </w:rPr>
        <w:t xml:space="preserve"> </w:t>
      </w:r>
      <w:r w:rsidRPr="00C0222C">
        <w:rPr>
          <w:rFonts w:ascii="Arial" w:hAnsi="Arial" w:cs="Arial"/>
          <w:b/>
          <w:sz w:val="18"/>
          <w:szCs w:val="18"/>
        </w:rPr>
        <w:t>Acceptance</w:t>
      </w:r>
      <w:r w:rsidRPr="00C0222C">
        <w:rPr>
          <w:rFonts w:ascii="Arial" w:hAnsi="Arial" w:cs="Arial"/>
          <w:b/>
          <w:spacing w:val="40"/>
          <w:sz w:val="18"/>
          <w:szCs w:val="18"/>
        </w:rPr>
        <w:t xml:space="preserve"> </w:t>
      </w:r>
      <w:r w:rsidRPr="00C0222C">
        <w:rPr>
          <w:rFonts w:ascii="Arial" w:hAnsi="Arial" w:cs="Arial"/>
          <w:b/>
          <w:sz w:val="18"/>
          <w:szCs w:val="18"/>
        </w:rPr>
        <w:t>Test</w:t>
      </w:r>
      <w:r w:rsidRPr="00C0222C">
        <w:rPr>
          <w:rFonts w:ascii="Arial" w:hAnsi="Arial" w:cs="Arial"/>
          <w:sz w:val="18"/>
          <w:szCs w:val="18"/>
        </w:rPr>
        <w:t>” or, alternatively, “</w:t>
      </w:r>
      <w:r w:rsidRPr="00C0222C">
        <w:rPr>
          <w:rFonts w:ascii="Arial" w:hAnsi="Arial" w:cs="Arial"/>
          <w:b/>
          <w:sz w:val="18"/>
          <w:szCs w:val="18"/>
        </w:rPr>
        <w:t>SAT</w:t>
      </w:r>
      <w:r w:rsidRPr="00C0222C">
        <w:rPr>
          <w:rFonts w:ascii="Arial" w:hAnsi="Arial" w:cs="Arial"/>
          <w:sz w:val="18"/>
          <w:szCs w:val="18"/>
        </w:rPr>
        <w:t xml:space="preserve">”). Upon Lessor’s written request, Lessor will be invited to attend the SAT, at Lessor’s expense. </w:t>
      </w:r>
      <w:proofErr w:type="gramStart"/>
      <w:r w:rsidRPr="00C0222C">
        <w:rPr>
          <w:rFonts w:ascii="Arial" w:hAnsi="Arial" w:cs="Arial"/>
          <w:sz w:val="18"/>
          <w:szCs w:val="18"/>
        </w:rPr>
        <w:t>At such time as</w:t>
      </w:r>
      <w:proofErr w:type="gramEnd"/>
      <w:r w:rsidRPr="00C0222C">
        <w:rPr>
          <w:rFonts w:ascii="Arial" w:hAnsi="Arial" w:cs="Arial"/>
          <w:sz w:val="18"/>
          <w:szCs w:val="18"/>
        </w:rPr>
        <w:t xml:space="preserve"> the Equipment meets the SAT, the installation shall be</w:t>
      </w:r>
      <w:r w:rsidRPr="00C0222C">
        <w:rPr>
          <w:rFonts w:ascii="Arial" w:hAnsi="Arial" w:cs="Arial"/>
          <w:spacing w:val="40"/>
          <w:sz w:val="18"/>
          <w:szCs w:val="18"/>
        </w:rPr>
        <w:t xml:space="preserve"> </w:t>
      </w:r>
      <w:r w:rsidRPr="00C0222C">
        <w:rPr>
          <w:rFonts w:ascii="Arial" w:hAnsi="Arial" w:cs="Arial"/>
          <w:sz w:val="18"/>
          <w:szCs w:val="18"/>
        </w:rPr>
        <w:t>deemed to be completed and Equipment deemed to be accepted by Lessee (the “</w:t>
      </w:r>
      <w:r w:rsidRPr="00C0222C">
        <w:rPr>
          <w:rFonts w:ascii="Arial" w:hAnsi="Arial" w:cs="Arial"/>
          <w:b/>
          <w:sz w:val="18"/>
          <w:szCs w:val="18"/>
        </w:rPr>
        <w:t>Final Acceptance Date</w:t>
      </w:r>
      <w:r w:rsidRPr="00C0222C">
        <w:rPr>
          <w:rFonts w:ascii="Arial" w:hAnsi="Arial" w:cs="Arial"/>
          <w:sz w:val="18"/>
          <w:szCs w:val="18"/>
        </w:rPr>
        <w:t>”). Notwithstanding anything to the contrary in these terms and conditions, the Final</w:t>
      </w:r>
      <w:r w:rsidRPr="00C0222C">
        <w:rPr>
          <w:rFonts w:ascii="Arial" w:hAnsi="Arial" w:cs="Arial"/>
          <w:spacing w:val="40"/>
          <w:sz w:val="18"/>
          <w:szCs w:val="18"/>
        </w:rPr>
        <w:t xml:space="preserve"> </w:t>
      </w:r>
      <w:r w:rsidRPr="00C0222C">
        <w:rPr>
          <w:rFonts w:ascii="Arial" w:hAnsi="Arial" w:cs="Arial"/>
          <w:sz w:val="18"/>
          <w:szCs w:val="18"/>
        </w:rPr>
        <w:t>Acceptance Date shall be such time as the system passes the SAT.</w:t>
      </w:r>
    </w:p>
    <w:p w14:paraId="232FC56C" w14:textId="77777777" w:rsidR="00F47AAD" w:rsidRPr="00C0222C" w:rsidRDefault="00F47AAD" w:rsidP="001C3345">
      <w:pPr>
        <w:pStyle w:val="ListParagraph"/>
        <w:numPr>
          <w:ilvl w:val="0"/>
          <w:numId w:val="25"/>
        </w:numPr>
        <w:tabs>
          <w:tab w:val="left" w:pos="384"/>
        </w:tabs>
        <w:autoSpaceDE w:val="0"/>
        <w:autoSpaceDN w:val="0"/>
        <w:spacing w:line="211" w:lineRule="auto"/>
        <w:ind w:left="540" w:right="713" w:firstLine="0"/>
        <w:jc w:val="both"/>
        <w:rPr>
          <w:rFonts w:ascii="Arial" w:hAnsi="Arial" w:cs="Arial"/>
          <w:sz w:val="18"/>
          <w:szCs w:val="18"/>
        </w:rPr>
      </w:pPr>
      <w:r w:rsidRPr="00C0222C">
        <w:rPr>
          <w:rFonts w:ascii="Arial" w:hAnsi="Arial" w:cs="Arial"/>
          <w:b/>
          <w:sz w:val="18"/>
          <w:szCs w:val="18"/>
        </w:rPr>
        <w:t>Representations</w:t>
      </w:r>
      <w:r w:rsidRPr="00C0222C">
        <w:rPr>
          <w:rFonts w:ascii="Arial" w:hAnsi="Arial" w:cs="Arial"/>
          <w:b/>
          <w:spacing w:val="-3"/>
          <w:sz w:val="18"/>
          <w:szCs w:val="18"/>
        </w:rPr>
        <w:t xml:space="preserve"> </w:t>
      </w:r>
      <w:r w:rsidRPr="00C0222C">
        <w:rPr>
          <w:rFonts w:ascii="Arial" w:hAnsi="Arial" w:cs="Arial"/>
          <w:b/>
          <w:sz w:val="18"/>
          <w:szCs w:val="18"/>
        </w:rPr>
        <w:t>and</w:t>
      </w:r>
      <w:r w:rsidRPr="00C0222C">
        <w:rPr>
          <w:rFonts w:ascii="Arial" w:hAnsi="Arial" w:cs="Arial"/>
          <w:b/>
          <w:spacing w:val="-4"/>
          <w:sz w:val="18"/>
          <w:szCs w:val="18"/>
        </w:rPr>
        <w:t xml:space="preserve"> </w:t>
      </w:r>
      <w:r w:rsidRPr="00C0222C">
        <w:rPr>
          <w:rFonts w:ascii="Arial" w:hAnsi="Arial" w:cs="Arial"/>
          <w:b/>
          <w:sz w:val="18"/>
          <w:szCs w:val="18"/>
        </w:rPr>
        <w:t>Warranties</w:t>
      </w:r>
      <w:r w:rsidRPr="00C0222C">
        <w:rPr>
          <w:rFonts w:ascii="Arial" w:hAnsi="Arial" w:cs="Arial"/>
          <w:b/>
          <w:spacing w:val="-6"/>
          <w:sz w:val="18"/>
          <w:szCs w:val="18"/>
        </w:rPr>
        <w:t xml:space="preserve"> </w:t>
      </w:r>
      <w:r w:rsidRPr="00C0222C">
        <w:rPr>
          <w:rFonts w:ascii="Arial" w:hAnsi="Arial" w:cs="Arial"/>
          <w:b/>
          <w:sz w:val="18"/>
          <w:szCs w:val="18"/>
        </w:rPr>
        <w:t>of</w:t>
      </w:r>
      <w:r w:rsidRPr="00C0222C">
        <w:rPr>
          <w:rFonts w:ascii="Arial" w:hAnsi="Arial" w:cs="Arial"/>
          <w:b/>
          <w:spacing w:val="-7"/>
          <w:sz w:val="18"/>
          <w:szCs w:val="18"/>
        </w:rPr>
        <w:t xml:space="preserve"> </w:t>
      </w:r>
      <w:r w:rsidRPr="00C0222C">
        <w:rPr>
          <w:rFonts w:ascii="Arial" w:hAnsi="Arial" w:cs="Arial"/>
          <w:b/>
          <w:sz w:val="18"/>
          <w:szCs w:val="18"/>
        </w:rPr>
        <w:t>Lessor:</w:t>
      </w:r>
      <w:r w:rsidRPr="00C0222C">
        <w:rPr>
          <w:rFonts w:ascii="Arial" w:hAnsi="Arial" w:cs="Arial"/>
          <w:b/>
          <w:spacing w:val="-2"/>
          <w:sz w:val="18"/>
          <w:szCs w:val="18"/>
        </w:rPr>
        <w:t xml:space="preserve"> </w:t>
      </w:r>
      <w:r w:rsidRPr="00C0222C">
        <w:rPr>
          <w:rFonts w:ascii="Arial" w:hAnsi="Arial" w:cs="Arial"/>
          <w:sz w:val="18"/>
          <w:szCs w:val="18"/>
        </w:rPr>
        <w:t>In</w:t>
      </w:r>
      <w:r w:rsidRPr="00C0222C">
        <w:rPr>
          <w:rFonts w:ascii="Arial" w:hAnsi="Arial" w:cs="Arial"/>
          <w:spacing w:val="-6"/>
          <w:sz w:val="18"/>
          <w:szCs w:val="18"/>
        </w:rPr>
        <w:t xml:space="preserve"> </w:t>
      </w:r>
      <w:r w:rsidRPr="00C0222C">
        <w:rPr>
          <w:rFonts w:ascii="Arial" w:hAnsi="Arial" w:cs="Arial"/>
          <w:sz w:val="18"/>
          <w:szCs w:val="18"/>
        </w:rPr>
        <w:t>addition</w:t>
      </w:r>
      <w:r w:rsidRPr="00C0222C">
        <w:rPr>
          <w:rFonts w:ascii="Arial" w:hAnsi="Arial" w:cs="Arial"/>
          <w:spacing w:val="-3"/>
          <w:sz w:val="18"/>
          <w:szCs w:val="18"/>
        </w:rPr>
        <w:t xml:space="preserve"> </w:t>
      </w:r>
      <w:r w:rsidRPr="00C0222C">
        <w:rPr>
          <w:rFonts w:ascii="Arial" w:hAnsi="Arial" w:cs="Arial"/>
          <w:sz w:val="18"/>
          <w:szCs w:val="18"/>
        </w:rPr>
        <w:t>to</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warranty</w:t>
      </w:r>
      <w:r w:rsidRPr="00C0222C">
        <w:rPr>
          <w:rFonts w:ascii="Arial" w:hAnsi="Arial" w:cs="Arial"/>
          <w:spacing w:val="-6"/>
          <w:sz w:val="18"/>
          <w:szCs w:val="18"/>
        </w:rPr>
        <w:t xml:space="preserve"> </w:t>
      </w:r>
      <w:r w:rsidRPr="00C0222C">
        <w:rPr>
          <w:rFonts w:ascii="Arial" w:hAnsi="Arial" w:cs="Arial"/>
          <w:sz w:val="18"/>
          <w:szCs w:val="18"/>
        </w:rPr>
        <w:t>stated</w:t>
      </w:r>
      <w:r w:rsidRPr="00C0222C">
        <w:rPr>
          <w:rFonts w:ascii="Arial" w:hAnsi="Arial" w:cs="Arial"/>
          <w:spacing w:val="-6"/>
          <w:sz w:val="18"/>
          <w:szCs w:val="18"/>
        </w:rPr>
        <w:t xml:space="preserve"> </w:t>
      </w:r>
      <w:r w:rsidRPr="00C0222C">
        <w:rPr>
          <w:rFonts w:ascii="Arial" w:hAnsi="Arial" w:cs="Arial"/>
          <w:sz w:val="18"/>
          <w:szCs w:val="18"/>
        </w:rPr>
        <w:t>in</w:t>
      </w:r>
      <w:r w:rsidRPr="00C0222C">
        <w:rPr>
          <w:rFonts w:ascii="Arial" w:hAnsi="Arial" w:cs="Arial"/>
          <w:spacing w:val="-6"/>
          <w:sz w:val="18"/>
          <w:szCs w:val="18"/>
        </w:rPr>
        <w:t xml:space="preserve"> </w:t>
      </w:r>
      <w:r w:rsidRPr="00C0222C">
        <w:rPr>
          <w:rFonts w:ascii="Arial" w:hAnsi="Arial" w:cs="Arial"/>
          <w:sz w:val="18"/>
          <w:szCs w:val="18"/>
        </w:rPr>
        <w:t>Lessee’s</w:t>
      </w:r>
      <w:r w:rsidRPr="00C0222C">
        <w:rPr>
          <w:rFonts w:ascii="Arial" w:hAnsi="Arial" w:cs="Arial"/>
          <w:spacing w:val="-3"/>
          <w:sz w:val="18"/>
          <w:szCs w:val="18"/>
        </w:rPr>
        <w:t xml:space="preserve"> </w:t>
      </w:r>
      <w:r w:rsidRPr="00C0222C">
        <w:rPr>
          <w:rFonts w:ascii="Arial" w:hAnsi="Arial" w:cs="Arial"/>
          <w:sz w:val="18"/>
          <w:szCs w:val="18"/>
        </w:rPr>
        <w:t>PO</w:t>
      </w:r>
      <w:r w:rsidRPr="00C0222C">
        <w:rPr>
          <w:rFonts w:ascii="Arial" w:hAnsi="Arial" w:cs="Arial"/>
          <w:spacing w:val="-4"/>
          <w:sz w:val="18"/>
          <w:szCs w:val="18"/>
        </w:rPr>
        <w:t xml:space="preserve"> </w:t>
      </w:r>
      <w:r w:rsidRPr="00C0222C">
        <w:rPr>
          <w:rFonts w:ascii="Arial" w:hAnsi="Arial" w:cs="Arial"/>
          <w:sz w:val="18"/>
          <w:szCs w:val="18"/>
        </w:rPr>
        <w:t>terms</w:t>
      </w:r>
      <w:r w:rsidRPr="00C0222C">
        <w:rPr>
          <w:rFonts w:ascii="Arial" w:hAnsi="Arial" w:cs="Arial"/>
          <w:spacing w:val="-6"/>
          <w:sz w:val="18"/>
          <w:szCs w:val="18"/>
        </w:rPr>
        <w:t xml:space="preserve"> </w:t>
      </w:r>
      <w:r w:rsidRPr="00C0222C">
        <w:rPr>
          <w:rFonts w:ascii="Arial" w:hAnsi="Arial" w:cs="Arial"/>
          <w:sz w:val="18"/>
          <w:szCs w:val="18"/>
        </w:rPr>
        <w:t>and</w:t>
      </w:r>
      <w:r w:rsidRPr="00C0222C">
        <w:rPr>
          <w:rFonts w:ascii="Arial" w:hAnsi="Arial" w:cs="Arial"/>
          <w:spacing w:val="-6"/>
          <w:sz w:val="18"/>
          <w:szCs w:val="18"/>
        </w:rPr>
        <w:t xml:space="preserve"> </w:t>
      </w:r>
      <w:r w:rsidRPr="00C0222C">
        <w:rPr>
          <w:rFonts w:ascii="Arial" w:hAnsi="Arial" w:cs="Arial"/>
          <w:sz w:val="18"/>
          <w:szCs w:val="18"/>
        </w:rPr>
        <w:t>conditions,</w:t>
      </w:r>
      <w:r w:rsidRPr="00C0222C">
        <w:rPr>
          <w:rFonts w:ascii="Arial" w:hAnsi="Arial" w:cs="Arial"/>
          <w:spacing w:val="-7"/>
          <w:sz w:val="18"/>
          <w:szCs w:val="18"/>
        </w:rPr>
        <w:t xml:space="preserve"> </w:t>
      </w:r>
      <w:r w:rsidRPr="00C0222C">
        <w:rPr>
          <w:rFonts w:ascii="Arial" w:hAnsi="Arial" w:cs="Arial"/>
          <w:sz w:val="18"/>
          <w:szCs w:val="18"/>
        </w:rPr>
        <w:t>Lessor</w:t>
      </w:r>
      <w:r w:rsidRPr="00C0222C">
        <w:rPr>
          <w:rFonts w:ascii="Arial" w:hAnsi="Arial" w:cs="Arial"/>
          <w:spacing w:val="-7"/>
          <w:sz w:val="18"/>
          <w:szCs w:val="18"/>
        </w:rPr>
        <w:t xml:space="preserve"> </w:t>
      </w:r>
      <w:r w:rsidRPr="00C0222C">
        <w:rPr>
          <w:rFonts w:ascii="Arial" w:hAnsi="Arial" w:cs="Arial"/>
          <w:sz w:val="18"/>
          <w:szCs w:val="18"/>
        </w:rPr>
        <w:t>warrants</w:t>
      </w:r>
      <w:r w:rsidRPr="00C0222C">
        <w:rPr>
          <w:rFonts w:ascii="Arial" w:hAnsi="Arial" w:cs="Arial"/>
          <w:spacing w:val="-6"/>
          <w:sz w:val="18"/>
          <w:szCs w:val="18"/>
        </w:rPr>
        <w:t xml:space="preserve"> </w:t>
      </w:r>
      <w:r w:rsidRPr="00C0222C">
        <w:rPr>
          <w:rFonts w:ascii="Arial" w:hAnsi="Arial" w:cs="Arial"/>
          <w:sz w:val="18"/>
          <w:szCs w:val="18"/>
        </w:rPr>
        <w:t>that</w:t>
      </w:r>
      <w:r w:rsidRPr="00C0222C">
        <w:rPr>
          <w:rFonts w:ascii="Arial" w:hAnsi="Arial" w:cs="Arial"/>
          <w:spacing w:val="-5"/>
          <w:sz w:val="18"/>
          <w:szCs w:val="18"/>
        </w:rPr>
        <w:t xml:space="preserve"> </w:t>
      </w:r>
      <w:r w:rsidRPr="00C0222C">
        <w:rPr>
          <w:rFonts w:ascii="Arial" w:hAnsi="Arial" w:cs="Arial"/>
          <w:sz w:val="18"/>
          <w:szCs w:val="18"/>
        </w:rPr>
        <w:t>all</w:t>
      </w:r>
      <w:r w:rsidRPr="00C0222C">
        <w:rPr>
          <w:rFonts w:ascii="Arial" w:hAnsi="Arial" w:cs="Arial"/>
          <w:spacing w:val="-8"/>
          <w:sz w:val="18"/>
          <w:szCs w:val="18"/>
        </w:rPr>
        <w:t xml:space="preserve"> </w:t>
      </w:r>
      <w:r w:rsidRPr="00C0222C">
        <w:rPr>
          <w:rFonts w:ascii="Arial" w:hAnsi="Arial" w:cs="Arial"/>
          <w:sz w:val="18"/>
          <w:szCs w:val="18"/>
        </w:rPr>
        <w:t>Equipment</w:t>
      </w:r>
      <w:r w:rsidRPr="00C0222C">
        <w:rPr>
          <w:rFonts w:ascii="Arial" w:hAnsi="Arial" w:cs="Arial"/>
          <w:spacing w:val="-5"/>
          <w:sz w:val="18"/>
          <w:szCs w:val="18"/>
        </w:rPr>
        <w:t xml:space="preserve"> </w:t>
      </w:r>
      <w:r w:rsidRPr="00C0222C">
        <w:rPr>
          <w:rFonts w:ascii="Arial" w:hAnsi="Arial" w:cs="Arial"/>
          <w:sz w:val="18"/>
          <w:szCs w:val="18"/>
        </w:rPr>
        <w:t>leased</w:t>
      </w:r>
      <w:r w:rsidRPr="00C0222C">
        <w:rPr>
          <w:rFonts w:ascii="Arial" w:hAnsi="Arial" w:cs="Arial"/>
          <w:spacing w:val="-3"/>
          <w:sz w:val="18"/>
          <w:szCs w:val="18"/>
        </w:rPr>
        <w:t xml:space="preserve"> </w:t>
      </w:r>
      <w:r w:rsidRPr="00C0222C">
        <w:rPr>
          <w:rFonts w:ascii="Arial" w:hAnsi="Arial" w:cs="Arial"/>
          <w:sz w:val="18"/>
          <w:szCs w:val="18"/>
        </w:rPr>
        <w:t>hereunder,</w:t>
      </w:r>
      <w:r w:rsidRPr="00C0222C">
        <w:rPr>
          <w:rFonts w:ascii="Arial" w:hAnsi="Arial" w:cs="Arial"/>
          <w:spacing w:val="-7"/>
          <w:sz w:val="18"/>
          <w:szCs w:val="18"/>
        </w:rPr>
        <w:t xml:space="preserve"> </w:t>
      </w:r>
      <w:r w:rsidRPr="00C0222C">
        <w:rPr>
          <w:rFonts w:ascii="Arial" w:hAnsi="Arial" w:cs="Arial"/>
          <w:sz w:val="18"/>
          <w:szCs w:val="18"/>
        </w:rPr>
        <w:t>and</w:t>
      </w:r>
      <w:r w:rsidRPr="00C0222C">
        <w:rPr>
          <w:rFonts w:ascii="Arial" w:hAnsi="Arial" w:cs="Arial"/>
          <w:spacing w:val="-6"/>
          <w:sz w:val="18"/>
          <w:szCs w:val="18"/>
        </w:rPr>
        <w:t xml:space="preserve"> </w:t>
      </w:r>
      <w:r w:rsidRPr="00C0222C">
        <w:rPr>
          <w:rFonts w:ascii="Arial" w:hAnsi="Arial" w:cs="Arial"/>
          <w:sz w:val="18"/>
          <w:szCs w:val="18"/>
        </w:rPr>
        <w:t>all</w:t>
      </w:r>
      <w:r w:rsidRPr="00C0222C">
        <w:rPr>
          <w:rFonts w:ascii="Arial" w:hAnsi="Arial" w:cs="Arial"/>
          <w:spacing w:val="-5"/>
          <w:sz w:val="18"/>
          <w:szCs w:val="18"/>
        </w:rPr>
        <w:t xml:space="preserve"> </w:t>
      </w:r>
      <w:r w:rsidRPr="00C0222C">
        <w:rPr>
          <w:rFonts w:ascii="Arial" w:hAnsi="Arial" w:cs="Arial"/>
          <w:sz w:val="18"/>
          <w:szCs w:val="18"/>
        </w:rPr>
        <w:t>software,</w:t>
      </w:r>
      <w:r w:rsidRPr="00C0222C">
        <w:rPr>
          <w:rFonts w:ascii="Arial" w:hAnsi="Arial" w:cs="Arial"/>
          <w:spacing w:val="-7"/>
          <w:sz w:val="18"/>
          <w:szCs w:val="18"/>
        </w:rPr>
        <w:t xml:space="preserve"> </w:t>
      </w:r>
      <w:r w:rsidRPr="00C0222C">
        <w:rPr>
          <w:rFonts w:ascii="Arial" w:hAnsi="Arial" w:cs="Arial"/>
          <w:sz w:val="18"/>
          <w:szCs w:val="18"/>
        </w:rPr>
        <w:t>parts</w:t>
      </w:r>
      <w:r w:rsidRPr="00C0222C">
        <w:rPr>
          <w:rFonts w:ascii="Arial" w:hAnsi="Arial" w:cs="Arial"/>
          <w:spacing w:val="40"/>
          <w:sz w:val="18"/>
          <w:szCs w:val="18"/>
        </w:rPr>
        <w:t xml:space="preserve"> </w:t>
      </w:r>
      <w:r w:rsidRPr="00C0222C">
        <w:rPr>
          <w:rFonts w:ascii="Arial" w:hAnsi="Arial" w:cs="Arial"/>
          <w:sz w:val="18"/>
          <w:szCs w:val="18"/>
        </w:rPr>
        <w:t>and components thereof will be of good quality and free from defects in material and workmanship throughout the Term of the Lease from the Final Acceptance Date. Lessee may charge Lessor all</w:t>
      </w:r>
      <w:r w:rsidRPr="00C0222C">
        <w:rPr>
          <w:rFonts w:ascii="Arial" w:hAnsi="Arial" w:cs="Arial"/>
          <w:spacing w:val="40"/>
          <w:sz w:val="18"/>
          <w:szCs w:val="18"/>
        </w:rPr>
        <w:t xml:space="preserve"> </w:t>
      </w:r>
      <w:r w:rsidRPr="00C0222C">
        <w:rPr>
          <w:rFonts w:ascii="Arial" w:hAnsi="Arial" w:cs="Arial"/>
          <w:sz w:val="18"/>
          <w:szCs w:val="18"/>
        </w:rPr>
        <w:t>expenses of inspecting, unpackaging, examining, repacking, storing, and re-shipping of any defective or non-conforming Equipment.</w:t>
      </w:r>
    </w:p>
    <w:p w14:paraId="7AB576EE" w14:textId="77777777" w:rsidR="00F47AAD" w:rsidRPr="00C0222C" w:rsidRDefault="00F47AAD" w:rsidP="001C3345">
      <w:pPr>
        <w:pStyle w:val="BodyText"/>
        <w:tabs>
          <w:tab w:val="clear" w:pos="0"/>
        </w:tabs>
        <w:spacing w:line="208" w:lineRule="auto"/>
        <w:ind w:left="540" w:right="713"/>
        <w:rPr>
          <w:rFonts w:ascii="Arial" w:hAnsi="Arial" w:cs="Arial"/>
          <w:sz w:val="18"/>
          <w:szCs w:val="18"/>
        </w:rPr>
      </w:pPr>
      <w:r w:rsidRPr="00C0222C">
        <w:rPr>
          <w:rFonts w:ascii="Arial" w:hAnsi="Arial" w:cs="Arial"/>
          <w:sz w:val="18"/>
          <w:szCs w:val="18"/>
        </w:rPr>
        <w:t>Lessor</w:t>
      </w:r>
      <w:r w:rsidRPr="00C0222C">
        <w:rPr>
          <w:rFonts w:ascii="Arial" w:hAnsi="Arial" w:cs="Arial"/>
          <w:spacing w:val="-10"/>
          <w:sz w:val="18"/>
          <w:szCs w:val="18"/>
        </w:rPr>
        <w:t xml:space="preserve"> </w:t>
      </w:r>
      <w:r w:rsidRPr="00C0222C">
        <w:rPr>
          <w:rFonts w:ascii="Arial" w:hAnsi="Arial" w:cs="Arial"/>
          <w:sz w:val="18"/>
          <w:szCs w:val="18"/>
        </w:rPr>
        <w:t>warrants</w:t>
      </w:r>
      <w:r w:rsidRPr="00C0222C">
        <w:rPr>
          <w:rFonts w:ascii="Arial" w:hAnsi="Arial" w:cs="Arial"/>
          <w:spacing w:val="-7"/>
          <w:sz w:val="18"/>
          <w:szCs w:val="18"/>
        </w:rPr>
        <w:t xml:space="preserve"> </w:t>
      </w:r>
      <w:r w:rsidRPr="00C0222C">
        <w:rPr>
          <w:rFonts w:ascii="Arial" w:hAnsi="Arial" w:cs="Arial"/>
          <w:sz w:val="18"/>
          <w:szCs w:val="18"/>
        </w:rPr>
        <w:t>that</w:t>
      </w:r>
      <w:r w:rsidRPr="00C0222C">
        <w:rPr>
          <w:rFonts w:ascii="Arial" w:hAnsi="Arial" w:cs="Arial"/>
          <w:spacing w:val="-10"/>
          <w:sz w:val="18"/>
          <w:szCs w:val="18"/>
        </w:rPr>
        <w:t xml:space="preserve"> </w:t>
      </w:r>
      <w:r w:rsidRPr="00C0222C">
        <w:rPr>
          <w:rFonts w:ascii="Arial" w:hAnsi="Arial" w:cs="Arial"/>
          <w:sz w:val="18"/>
          <w:szCs w:val="18"/>
        </w:rPr>
        <w:t>it</w:t>
      </w:r>
      <w:r w:rsidRPr="00C0222C">
        <w:rPr>
          <w:rFonts w:ascii="Arial" w:hAnsi="Arial" w:cs="Arial"/>
          <w:spacing w:val="-9"/>
          <w:sz w:val="18"/>
          <w:szCs w:val="18"/>
        </w:rPr>
        <w:t xml:space="preserve"> </w:t>
      </w:r>
      <w:r w:rsidRPr="00C0222C">
        <w:rPr>
          <w:rFonts w:ascii="Arial" w:hAnsi="Arial" w:cs="Arial"/>
          <w:sz w:val="18"/>
          <w:szCs w:val="18"/>
        </w:rPr>
        <w:t>has</w:t>
      </w:r>
      <w:r w:rsidRPr="00C0222C">
        <w:rPr>
          <w:rFonts w:ascii="Arial" w:hAnsi="Arial" w:cs="Arial"/>
          <w:spacing w:val="-7"/>
          <w:sz w:val="18"/>
          <w:szCs w:val="18"/>
        </w:rPr>
        <w:t xml:space="preserve"> </w:t>
      </w:r>
      <w:r w:rsidRPr="00C0222C">
        <w:rPr>
          <w:rFonts w:ascii="Arial" w:hAnsi="Arial" w:cs="Arial"/>
          <w:sz w:val="18"/>
          <w:szCs w:val="18"/>
        </w:rPr>
        <w:t>title</w:t>
      </w:r>
      <w:r w:rsidRPr="00C0222C">
        <w:rPr>
          <w:rFonts w:ascii="Arial" w:hAnsi="Arial" w:cs="Arial"/>
          <w:spacing w:val="-9"/>
          <w:sz w:val="18"/>
          <w:szCs w:val="18"/>
        </w:rPr>
        <w:t xml:space="preserve"> </w:t>
      </w:r>
      <w:r w:rsidRPr="00C0222C">
        <w:rPr>
          <w:rFonts w:ascii="Arial" w:hAnsi="Arial" w:cs="Arial"/>
          <w:sz w:val="18"/>
          <w:szCs w:val="18"/>
        </w:rPr>
        <w:t>to</w:t>
      </w:r>
      <w:r w:rsidRPr="00C0222C">
        <w:rPr>
          <w:rFonts w:ascii="Arial" w:hAnsi="Arial" w:cs="Arial"/>
          <w:spacing w:val="-8"/>
          <w:sz w:val="18"/>
          <w:szCs w:val="18"/>
        </w:rPr>
        <w:t xml:space="preserve"> </w:t>
      </w:r>
      <w:r w:rsidRPr="00C0222C">
        <w:rPr>
          <w:rFonts w:ascii="Arial" w:hAnsi="Arial" w:cs="Arial"/>
          <w:sz w:val="18"/>
          <w:szCs w:val="18"/>
        </w:rPr>
        <w:t>the</w:t>
      </w:r>
      <w:r w:rsidRPr="00C0222C">
        <w:rPr>
          <w:rFonts w:ascii="Arial" w:hAnsi="Arial" w:cs="Arial"/>
          <w:spacing w:val="-8"/>
          <w:sz w:val="18"/>
          <w:szCs w:val="18"/>
        </w:rPr>
        <w:t xml:space="preserve"> </w:t>
      </w:r>
      <w:r w:rsidRPr="00C0222C">
        <w:rPr>
          <w:rFonts w:ascii="Arial" w:hAnsi="Arial" w:cs="Arial"/>
          <w:sz w:val="18"/>
          <w:szCs w:val="18"/>
        </w:rPr>
        <w:t>Equipment</w:t>
      </w:r>
      <w:r w:rsidRPr="00C0222C">
        <w:rPr>
          <w:rFonts w:ascii="Arial" w:hAnsi="Arial" w:cs="Arial"/>
          <w:spacing w:val="-10"/>
          <w:sz w:val="18"/>
          <w:szCs w:val="18"/>
        </w:rPr>
        <w:t xml:space="preserve"> </w:t>
      </w:r>
      <w:r w:rsidRPr="00C0222C">
        <w:rPr>
          <w:rFonts w:ascii="Arial" w:hAnsi="Arial" w:cs="Arial"/>
          <w:sz w:val="18"/>
          <w:szCs w:val="18"/>
        </w:rPr>
        <w:t>and</w:t>
      </w:r>
      <w:r w:rsidRPr="00C0222C">
        <w:rPr>
          <w:rFonts w:ascii="Arial" w:hAnsi="Arial" w:cs="Arial"/>
          <w:spacing w:val="-7"/>
          <w:sz w:val="18"/>
          <w:szCs w:val="18"/>
        </w:rPr>
        <w:t xml:space="preserve"> </w:t>
      </w:r>
      <w:r w:rsidRPr="00C0222C">
        <w:rPr>
          <w:rFonts w:ascii="Arial" w:hAnsi="Arial" w:cs="Arial"/>
          <w:sz w:val="18"/>
          <w:szCs w:val="18"/>
        </w:rPr>
        <w:t>that</w:t>
      </w:r>
      <w:r w:rsidRPr="00C0222C">
        <w:rPr>
          <w:rFonts w:ascii="Arial" w:hAnsi="Arial" w:cs="Arial"/>
          <w:spacing w:val="-10"/>
          <w:sz w:val="18"/>
          <w:szCs w:val="18"/>
        </w:rPr>
        <w:t xml:space="preserve"> </w:t>
      </w:r>
      <w:r w:rsidRPr="00C0222C">
        <w:rPr>
          <w:rFonts w:ascii="Arial" w:hAnsi="Arial" w:cs="Arial"/>
          <w:sz w:val="18"/>
          <w:szCs w:val="18"/>
        </w:rPr>
        <w:t>the</w:t>
      </w:r>
      <w:r w:rsidRPr="00C0222C">
        <w:rPr>
          <w:rFonts w:ascii="Arial" w:hAnsi="Arial" w:cs="Arial"/>
          <w:spacing w:val="-7"/>
          <w:sz w:val="18"/>
          <w:szCs w:val="18"/>
        </w:rPr>
        <w:t xml:space="preserve"> </w:t>
      </w:r>
      <w:r w:rsidRPr="00C0222C">
        <w:rPr>
          <w:rFonts w:ascii="Arial" w:hAnsi="Arial" w:cs="Arial"/>
          <w:sz w:val="18"/>
          <w:szCs w:val="18"/>
        </w:rPr>
        <w:t>Equipment</w:t>
      </w:r>
      <w:r w:rsidRPr="00C0222C">
        <w:rPr>
          <w:rFonts w:ascii="Arial" w:hAnsi="Arial" w:cs="Arial"/>
          <w:spacing w:val="-10"/>
          <w:sz w:val="18"/>
          <w:szCs w:val="18"/>
        </w:rPr>
        <w:t xml:space="preserve"> </w:t>
      </w:r>
      <w:r w:rsidRPr="00C0222C">
        <w:rPr>
          <w:rFonts w:ascii="Arial" w:hAnsi="Arial" w:cs="Arial"/>
          <w:sz w:val="18"/>
          <w:szCs w:val="18"/>
        </w:rPr>
        <w:t>is</w:t>
      </w:r>
      <w:r w:rsidRPr="00C0222C">
        <w:rPr>
          <w:rFonts w:ascii="Arial" w:hAnsi="Arial" w:cs="Arial"/>
          <w:spacing w:val="-8"/>
          <w:sz w:val="18"/>
          <w:szCs w:val="18"/>
        </w:rPr>
        <w:t xml:space="preserve"> </w:t>
      </w:r>
      <w:r w:rsidRPr="00C0222C">
        <w:rPr>
          <w:rFonts w:ascii="Arial" w:hAnsi="Arial" w:cs="Arial"/>
          <w:sz w:val="18"/>
          <w:szCs w:val="18"/>
        </w:rPr>
        <w:t>free</w:t>
      </w:r>
      <w:r w:rsidRPr="00C0222C">
        <w:rPr>
          <w:rFonts w:ascii="Arial" w:hAnsi="Arial" w:cs="Arial"/>
          <w:spacing w:val="-8"/>
          <w:sz w:val="18"/>
          <w:szCs w:val="18"/>
        </w:rPr>
        <w:t xml:space="preserve"> </w:t>
      </w:r>
      <w:r w:rsidRPr="00C0222C">
        <w:rPr>
          <w:rFonts w:ascii="Arial" w:hAnsi="Arial" w:cs="Arial"/>
          <w:sz w:val="18"/>
          <w:szCs w:val="18"/>
        </w:rPr>
        <w:t>of</w:t>
      </w:r>
      <w:r w:rsidRPr="00C0222C">
        <w:rPr>
          <w:rFonts w:ascii="Arial" w:hAnsi="Arial" w:cs="Arial"/>
          <w:spacing w:val="-10"/>
          <w:sz w:val="18"/>
          <w:szCs w:val="18"/>
        </w:rPr>
        <w:t xml:space="preserve"> </w:t>
      </w:r>
      <w:r w:rsidRPr="00C0222C">
        <w:rPr>
          <w:rFonts w:ascii="Arial" w:hAnsi="Arial" w:cs="Arial"/>
          <w:sz w:val="18"/>
          <w:szCs w:val="18"/>
        </w:rPr>
        <w:t>all</w:t>
      </w:r>
      <w:r w:rsidRPr="00C0222C">
        <w:rPr>
          <w:rFonts w:ascii="Arial" w:hAnsi="Arial" w:cs="Arial"/>
          <w:spacing w:val="-9"/>
          <w:sz w:val="18"/>
          <w:szCs w:val="18"/>
        </w:rPr>
        <w:t xml:space="preserve"> </w:t>
      </w:r>
      <w:r w:rsidRPr="00C0222C">
        <w:rPr>
          <w:rFonts w:ascii="Arial" w:hAnsi="Arial" w:cs="Arial"/>
          <w:sz w:val="18"/>
          <w:szCs w:val="18"/>
        </w:rPr>
        <w:t>liens,</w:t>
      </w:r>
      <w:r w:rsidRPr="00C0222C">
        <w:rPr>
          <w:rFonts w:ascii="Arial" w:hAnsi="Arial" w:cs="Arial"/>
          <w:spacing w:val="-9"/>
          <w:sz w:val="18"/>
          <w:szCs w:val="18"/>
        </w:rPr>
        <w:t xml:space="preserve"> </w:t>
      </w:r>
      <w:r w:rsidRPr="00C0222C">
        <w:rPr>
          <w:rFonts w:ascii="Arial" w:hAnsi="Arial" w:cs="Arial"/>
          <w:sz w:val="18"/>
          <w:szCs w:val="18"/>
        </w:rPr>
        <w:t>security</w:t>
      </w:r>
      <w:r w:rsidRPr="00C0222C">
        <w:rPr>
          <w:rFonts w:ascii="Arial" w:hAnsi="Arial" w:cs="Arial"/>
          <w:spacing w:val="-7"/>
          <w:sz w:val="18"/>
          <w:szCs w:val="18"/>
        </w:rPr>
        <w:t xml:space="preserve"> </w:t>
      </w:r>
      <w:r w:rsidRPr="00C0222C">
        <w:rPr>
          <w:rFonts w:ascii="Arial" w:hAnsi="Arial" w:cs="Arial"/>
          <w:sz w:val="18"/>
          <w:szCs w:val="18"/>
        </w:rPr>
        <w:t>interest</w:t>
      </w:r>
      <w:r w:rsidRPr="00C0222C">
        <w:rPr>
          <w:rFonts w:ascii="Arial" w:hAnsi="Arial" w:cs="Arial"/>
          <w:spacing w:val="-10"/>
          <w:sz w:val="18"/>
          <w:szCs w:val="18"/>
        </w:rPr>
        <w:t xml:space="preserve"> </w:t>
      </w:r>
      <w:r w:rsidRPr="00C0222C">
        <w:rPr>
          <w:rFonts w:ascii="Arial" w:hAnsi="Arial" w:cs="Arial"/>
          <w:sz w:val="18"/>
          <w:szCs w:val="18"/>
        </w:rPr>
        <w:t>and/or</w:t>
      </w:r>
      <w:r w:rsidRPr="00C0222C">
        <w:rPr>
          <w:rFonts w:ascii="Arial" w:hAnsi="Arial" w:cs="Arial"/>
          <w:spacing w:val="-9"/>
          <w:sz w:val="18"/>
          <w:szCs w:val="18"/>
        </w:rPr>
        <w:t xml:space="preserve"> </w:t>
      </w:r>
      <w:r w:rsidRPr="00C0222C">
        <w:rPr>
          <w:rFonts w:ascii="Arial" w:hAnsi="Arial" w:cs="Arial"/>
          <w:sz w:val="18"/>
          <w:szCs w:val="18"/>
        </w:rPr>
        <w:t>encumbrance</w:t>
      </w:r>
      <w:r w:rsidRPr="00C0222C">
        <w:rPr>
          <w:rFonts w:ascii="Arial" w:hAnsi="Arial" w:cs="Arial"/>
          <w:spacing w:val="-7"/>
          <w:sz w:val="18"/>
          <w:szCs w:val="18"/>
        </w:rPr>
        <w:t xml:space="preserve"> </w:t>
      </w:r>
      <w:r w:rsidRPr="00C0222C">
        <w:rPr>
          <w:rFonts w:ascii="Arial" w:hAnsi="Arial" w:cs="Arial"/>
          <w:sz w:val="18"/>
          <w:szCs w:val="18"/>
        </w:rPr>
        <w:t>during</w:t>
      </w:r>
      <w:r w:rsidRPr="00C0222C">
        <w:rPr>
          <w:rFonts w:ascii="Arial" w:hAnsi="Arial" w:cs="Arial"/>
          <w:spacing w:val="-8"/>
          <w:sz w:val="18"/>
          <w:szCs w:val="18"/>
        </w:rPr>
        <w:t xml:space="preserve"> </w:t>
      </w:r>
      <w:r w:rsidRPr="00C0222C">
        <w:rPr>
          <w:rFonts w:ascii="Arial" w:hAnsi="Arial" w:cs="Arial"/>
          <w:sz w:val="18"/>
          <w:szCs w:val="18"/>
        </w:rPr>
        <w:t>the</w:t>
      </w:r>
      <w:r w:rsidRPr="00C0222C">
        <w:rPr>
          <w:rFonts w:ascii="Arial" w:hAnsi="Arial" w:cs="Arial"/>
          <w:spacing w:val="-8"/>
          <w:sz w:val="18"/>
          <w:szCs w:val="18"/>
        </w:rPr>
        <w:t xml:space="preserve"> </w:t>
      </w:r>
      <w:r w:rsidRPr="00C0222C">
        <w:rPr>
          <w:rFonts w:ascii="Arial" w:hAnsi="Arial" w:cs="Arial"/>
          <w:sz w:val="18"/>
          <w:szCs w:val="18"/>
        </w:rPr>
        <w:t>Term</w:t>
      </w:r>
      <w:r w:rsidRPr="00C0222C">
        <w:rPr>
          <w:rFonts w:ascii="Arial" w:hAnsi="Arial" w:cs="Arial"/>
          <w:spacing w:val="-9"/>
          <w:sz w:val="18"/>
          <w:szCs w:val="18"/>
        </w:rPr>
        <w:t xml:space="preserve"> </w:t>
      </w:r>
      <w:r w:rsidRPr="00C0222C">
        <w:rPr>
          <w:rFonts w:ascii="Arial" w:hAnsi="Arial" w:cs="Arial"/>
          <w:sz w:val="18"/>
          <w:szCs w:val="18"/>
        </w:rPr>
        <w:t>of</w:t>
      </w:r>
      <w:r w:rsidRPr="00C0222C">
        <w:rPr>
          <w:rFonts w:ascii="Arial" w:hAnsi="Arial" w:cs="Arial"/>
          <w:spacing w:val="-10"/>
          <w:sz w:val="18"/>
          <w:szCs w:val="18"/>
        </w:rPr>
        <w:t xml:space="preserve"> </w:t>
      </w:r>
      <w:r w:rsidRPr="00C0222C">
        <w:rPr>
          <w:rFonts w:ascii="Arial" w:hAnsi="Arial" w:cs="Arial"/>
          <w:sz w:val="18"/>
          <w:szCs w:val="18"/>
        </w:rPr>
        <w:t>the</w:t>
      </w:r>
      <w:r w:rsidRPr="00C0222C">
        <w:rPr>
          <w:rFonts w:ascii="Arial" w:hAnsi="Arial" w:cs="Arial"/>
          <w:spacing w:val="-7"/>
          <w:sz w:val="18"/>
          <w:szCs w:val="18"/>
        </w:rPr>
        <w:t xml:space="preserve"> </w:t>
      </w:r>
      <w:r w:rsidRPr="00C0222C">
        <w:rPr>
          <w:rFonts w:ascii="Arial" w:hAnsi="Arial" w:cs="Arial"/>
          <w:sz w:val="18"/>
          <w:szCs w:val="18"/>
        </w:rPr>
        <w:t>Lease.</w:t>
      </w:r>
      <w:r w:rsidRPr="00C0222C">
        <w:rPr>
          <w:rFonts w:ascii="Arial" w:hAnsi="Arial" w:cs="Arial"/>
          <w:spacing w:val="-10"/>
          <w:sz w:val="18"/>
          <w:szCs w:val="18"/>
        </w:rPr>
        <w:t xml:space="preserve"> </w:t>
      </w:r>
      <w:r w:rsidRPr="00C0222C">
        <w:rPr>
          <w:rFonts w:ascii="Arial" w:hAnsi="Arial" w:cs="Arial"/>
          <w:sz w:val="18"/>
          <w:szCs w:val="18"/>
        </w:rPr>
        <w:t>These</w:t>
      </w:r>
      <w:r w:rsidRPr="00C0222C">
        <w:rPr>
          <w:rFonts w:ascii="Arial" w:hAnsi="Arial" w:cs="Arial"/>
          <w:spacing w:val="-7"/>
          <w:sz w:val="18"/>
          <w:szCs w:val="18"/>
        </w:rPr>
        <w:t xml:space="preserve"> </w:t>
      </w:r>
      <w:r w:rsidRPr="00C0222C">
        <w:rPr>
          <w:rFonts w:ascii="Arial" w:hAnsi="Arial" w:cs="Arial"/>
          <w:sz w:val="18"/>
          <w:szCs w:val="18"/>
        </w:rPr>
        <w:t>warranties</w:t>
      </w:r>
      <w:r w:rsidRPr="00C0222C">
        <w:rPr>
          <w:rFonts w:ascii="Arial" w:hAnsi="Arial" w:cs="Arial"/>
          <w:spacing w:val="-8"/>
          <w:sz w:val="18"/>
          <w:szCs w:val="18"/>
        </w:rPr>
        <w:t xml:space="preserve"> </w:t>
      </w:r>
      <w:r w:rsidRPr="00C0222C">
        <w:rPr>
          <w:rFonts w:ascii="Arial" w:hAnsi="Arial" w:cs="Arial"/>
          <w:sz w:val="18"/>
          <w:szCs w:val="18"/>
        </w:rPr>
        <w:t>shall</w:t>
      </w:r>
      <w:r w:rsidRPr="00C0222C">
        <w:rPr>
          <w:rFonts w:ascii="Arial" w:hAnsi="Arial" w:cs="Arial"/>
          <w:spacing w:val="-10"/>
          <w:sz w:val="18"/>
          <w:szCs w:val="18"/>
        </w:rPr>
        <w:t xml:space="preserve"> </w:t>
      </w:r>
      <w:r w:rsidRPr="00C0222C">
        <w:rPr>
          <w:rFonts w:ascii="Arial" w:hAnsi="Arial" w:cs="Arial"/>
          <w:sz w:val="18"/>
          <w:szCs w:val="18"/>
        </w:rPr>
        <w:t>survive</w:t>
      </w:r>
      <w:r w:rsidRPr="00C0222C">
        <w:rPr>
          <w:rFonts w:ascii="Arial" w:hAnsi="Arial" w:cs="Arial"/>
          <w:spacing w:val="-7"/>
          <w:sz w:val="18"/>
          <w:szCs w:val="18"/>
        </w:rPr>
        <w:t xml:space="preserve"> </w:t>
      </w:r>
      <w:r w:rsidRPr="00C0222C">
        <w:rPr>
          <w:rFonts w:ascii="Arial" w:hAnsi="Arial" w:cs="Arial"/>
          <w:sz w:val="18"/>
          <w:szCs w:val="18"/>
        </w:rPr>
        <w:t>inspection,</w:t>
      </w:r>
      <w:r w:rsidRPr="00C0222C">
        <w:rPr>
          <w:rFonts w:ascii="Arial" w:hAnsi="Arial" w:cs="Arial"/>
          <w:spacing w:val="40"/>
          <w:sz w:val="18"/>
          <w:szCs w:val="18"/>
        </w:rPr>
        <w:t xml:space="preserve"> </w:t>
      </w:r>
      <w:r w:rsidRPr="00C0222C">
        <w:rPr>
          <w:rFonts w:ascii="Arial" w:hAnsi="Arial" w:cs="Arial"/>
          <w:sz w:val="18"/>
          <w:szCs w:val="18"/>
        </w:rPr>
        <w:t>test, acceptance, and payment and shall accrue to Lessee, its successors, assigns and customers. Warranty failures may be returned to Lessor for repair, replacement, refund, or</w:t>
      </w:r>
      <w:r w:rsidRPr="00C0222C">
        <w:rPr>
          <w:rFonts w:ascii="Arial" w:hAnsi="Arial" w:cs="Arial"/>
          <w:spacing w:val="-2"/>
          <w:sz w:val="18"/>
          <w:szCs w:val="18"/>
        </w:rPr>
        <w:t xml:space="preserve"> </w:t>
      </w:r>
      <w:r w:rsidRPr="00C0222C">
        <w:rPr>
          <w:rFonts w:ascii="Arial" w:hAnsi="Arial" w:cs="Arial"/>
          <w:sz w:val="18"/>
          <w:szCs w:val="18"/>
        </w:rPr>
        <w:t>credit if applicable</w:t>
      </w:r>
      <w:r w:rsidRPr="00C0222C">
        <w:rPr>
          <w:rFonts w:ascii="Arial" w:hAnsi="Arial" w:cs="Arial"/>
          <w:spacing w:val="40"/>
          <w:sz w:val="18"/>
          <w:szCs w:val="18"/>
        </w:rPr>
        <w:t xml:space="preserve"> </w:t>
      </w:r>
      <w:r w:rsidRPr="00C0222C">
        <w:rPr>
          <w:rFonts w:ascii="Arial" w:hAnsi="Arial" w:cs="Arial"/>
          <w:sz w:val="18"/>
          <w:szCs w:val="18"/>
        </w:rPr>
        <w:t>at</w:t>
      </w:r>
      <w:r w:rsidRPr="00C0222C">
        <w:rPr>
          <w:rFonts w:ascii="Arial" w:hAnsi="Arial" w:cs="Arial"/>
          <w:spacing w:val="-5"/>
          <w:sz w:val="18"/>
          <w:szCs w:val="18"/>
        </w:rPr>
        <w:t xml:space="preserve"> </w:t>
      </w:r>
      <w:r w:rsidRPr="00C0222C">
        <w:rPr>
          <w:rFonts w:ascii="Arial" w:hAnsi="Arial" w:cs="Arial"/>
          <w:sz w:val="18"/>
          <w:szCs w:val="18"/>
        </w:rPr>
        <w:t>Lessee’s</w:t>
      </w:r>
      <w:r w:rsidRPr="00C0222C">
        <w:rPr>
          <w:rFonts w:ascii="Arial" w:hAnsi="Arial" w:cs="Arial"/>
          <w:spacing w:val="-6"/>
          <w:sz w:val="18"/>
          <w:szCs w:val="18"/>
        </w:rPr>
        <w:t xml:space="preserve"> </w:t>
      </w:r>
      <w:r w:rsidRPr="00C0222C">
        <w:rPr>
          <w:rFonts w:ascii="Arial" w:hAnsi="Arial" w:cs="Arial"/>
          <w:sz w:val="18"/>
          <w:szCs w:val="18"/>
        </w:rPr>
        <w:t>option</w:t>
      </w:r>
      <w:r w:rsidRPr="00C0222C">
        <w:rPr>
          <w:rFonts w:ascii="Arial" w:hAnsi="Arial" w:cs="Arial"/>
          <w:spacing w:val="-3"/>
          <w:sz w:val="18"/>
          <w:szCs w:val="18"/>
        </w:rPr>
        <w:t xml:space="preserve"> </w:t>
      </w:r>
      <w:r w:rsidRPr="00C0222C">
        <w:rPr>
          <w:rFonts w:ascii="Arial" w:hAnsi="Arial" w:cs="Arial"/>
          <w:sz w:val="18"/>
          <w:szCs w:val="18"/>
        </w:rPr>
        <w:t>and</w:t>
      </w:r>
      <w:r w:rsidRPr="00C0222C">
        <w:rPr>
          <w:rFonts w:ascii="Arial" w:hAnsi="Arial" w:cs="Arial"/>
          <w:spacing w:val="-6"/>
          <w:sz w:val="18"/>
          <w:szCs w:val="18"/>
        </w:rPr>
        <w:t xml:space="preserve"> </w:t>
      </w:r>
      <w:r w:rsidRPr="00C0222C">
        <w:rPr>
          <w:rFonts w:ascii="Arial" w:hAnsi="Arial" w:cs="Arial"/>
          <w:sz w:val="18"/>
          <w:szCs w:val="18"/>
        </w:rPr>
        <w:t>at</w:t>
      </w:r>
      <w:r w:rsidRPr="00C0222C">
        <w:rPr>
          <w:rFonts w:ascii="Arial" w:hAnsi="Arial" w:cs="Arial"/>
          <w:spacing w:val="-5"/>
          <w:sz w:val="18"/>
          <w:szCs w:val="18"/>
        </w:rPr>
        <w:t xml:space="preserve"> </w:t>
      </w:r>
      <w:r w:rsidRPr="00C0222C">
        <w:rPr>
          <w:rFonts w:ascii="Arial" w:hAnsi="Arial" w:cs="Arial"/>
          <w:sz w:val="18"/>
          <w:szCs w:val="18"/>
        </w:rPr>
        <w:t>Lessor’s</w:t>
      </w:r>
      <w:r w:rsidRPr="00C0222C">
        <w:rPr>
          <w:rFonts w:ascii="Arial" w:hAnsi="Arial" w:cs="Arial"/>
          <w:spacing w:val="-3"/>
          <w:sz w:val="18"/>
          <w:szCs w:val="18"/>
        </w:rPr>
        <w:t xml:space="preserve"> </w:t>
      </w:r>
      <w:r w:rsidRPr="00C0222C">
        <w:rPr>
          <w:rFonts w:ascii="Arial" w:hAnsi="Arial" w:cs="Arial"/>
          <w:sz w:val="18"/>
          <w:szCs w:val="18"/>
        </w:rPr>
        <w:t>risk</w:t>
      </w:r>
      <w:r w:rsidRPr="00C0222C">
        <w:rPr>
          <w:rFonts w:ascii="Arial" w:hAnsi="Arial" w:cs="Arial"/>
          <w:spacing w:val="-6"/>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expense.</w:t>
      </w:r>
      <w:r w:rsidRPr="00C0222C">
        <w:rPr>
          <w:rFonts w:ascii="Arial" w:hAnsi="Arial" w:cs="Arial"/>
          <w:spacing w:val="-5"/>
          <w:sz w:val="18"/>
          <w:szCs w:val="18"/>
        </w:rPr>
        <w:t xml:space="preserve"> </w:t>
      </w:r>
      <w:r w:rsidRPr="00C0222C">
        <w:rPr>
          <w:rFonts w:ascii="Arial" w:hAnsi="Arial" w:cs="Arial"/>
          <w:sz w:val="18"/>
          <w:szCs w:val="18"/>
        </w:rPr>
        <w:t>Repaired</w:t>
      </w:r>
      <w:r w:rsidRPr="00C0222C">
        <w:rPr>
          <w:rFonts w:ascii="Arial" w:hAnsi="Arial" w:cs="Arial"/>
          <w:spacing w:val="-6"/>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replacement</w:t>
      </w:r>
      <w:r w:rsidRPr="00C0222C">
        <w:rPr>
          <w:rFonts w:ascii="Arial" w:hAnsi="Arial" w:cs="Arial"/>
          <w:spacing w:val="-5"/>
          <w:sz w:val="18"/>
          <w:szCs w:val="18"/>
        </w:rPr>
        <w:t xml:space="preserve"> </w:t>
      </w:r>
      <w:r w:rsidRPr="00C0222C">
        <w:rPr>
          <w:rFonts w:ascii="Arial" w:hAnsi="Arial" w:cs="Arial"/>
          <w:sz w:val="18"/>
          <w:szCs w:val="18"/>
        </w:rPr>
        <w:t>Equipment</w:t>
      </w:r>
      <w:r w:rsidRPr="00C0222C">
        <w:rPr>
          <w:rFonts w:ascii="Arial" w:hAnsi="Arial" w:cs="Arial"/>
          <w:spacing w:val="-5"/>
          <w:sz w:val="18"/>
          <w:szCs w:val="18"/>
        </w:rPr>
        <w:t xml:space="preserve"> </w:t>
      </w:r>
      <w:r w:rsidRPr="00C0222C">
        <w:rPr>
          <w:rFonts w:ascii="Arial" w:hAnsi="Arial" w:cs="Arial"/>
          <w:sz w:val="18"/>
          <w:szCs w:val="18"/>
        </w:rPr>
        <w:t>shall</w:t>
      </w:r>
      <w:r w:rsidRPr="00C0222C">
        <w:rPr>
          <w:rFonts w:ascii="Arial" w:hAnsi="Arial" w:cs="Arial"/>
          <w:spacing w:val="-5"/>
          <w:sz w:val="18"/>
          <w:szCs w:val="18"/>
        </w:rPr>
        <w:t xml:space="preserve"> </w:t>
      </w:r>
      <w:r w:rsidRPr="00C0222C">
        <w:rPr>
          <w:rFonts w:ascii="Arial" w:hAnsi="Arial" w:cs="Arial"/>
          <w:sz w:val="18"/>
          <w:szCs w:val="18"/>
        </w:rPr>
        <w:t>be</w:t>
      </w:r>
      <w:r w:rsidRPr="00C0222C">
        <w:rPr>
          <w:rFonts w:ascii="Arial" w:hAnsi="Arial" w:cs="Arial"/>
          <w:spacing w:val="-3"/>
          <w:sz w:val="18"/>
          <w:szCs w:val="18"/>
        </w:rPr>
        <w:t xml:space="preserve"> </w:t>
      </w:r>
      <w:r w:rsidRPr="00C0222C">
        <w:rPr>
          <w:rFonts w:ascii="Arial" w:hAnsi="Arial" w:cs="Arial"/>
          <w:sz w:val="18"/>
          <w:szCs w:val="18"/>
        </w:rPr>
        <w:t>new</w:t>
      </w:r>
      <w:r w:rsidRPr="00C0222C">
        <w:rPr>
          <w:rFonts w:ascii="Arial" w:hAnsi="Arial" w:cs="Arial"/>
          <w:spacing w:val="-4"/>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not</w:t>
      </w:r>
      <w:r w:rsidRPr="00C0222C">
        <w:rPr>
          <w:rFonts w:ascii="Arial" w:hAnsi="Arial" w:cs="Arial"/>
          <w:spacing w:val="-5"/>
          <w:sz w:val="18"/>
          <w:szCs w:val="18"/>
        </w:rPr>
        <w:t xml:space="preserve"> </w:t>
      </w:r>
      <w:r w:rsidRPr="00C0222C">
        <w:rPr>
          <w:rFonts w:ascii="Arial" w:hAnsi="Arial" w:cs="Arial"/>
          <w:sz w:val="18"/>
          <w:szCs w:val="18"/>
        </w:rPr>
        <w:t>reconditioned</w:t>
      </w:r>
      <w:r w:rsidRPr="00C0222C">
        <w:rPr>
          <w:rFonts w:ascii="Arial" w:hAnsi="Arial" w:cs="Arial"/>
          <w:spacing w:val="-3"/>
          <w:sz w:val="18"/>
          <w:szCs w:val="18"/>
        </w:rPr>
        <w:t xml:space="preserve"> </w:t>
      </w:r>
      <w:r w:rsidRPr="00C0222C">
        <w:rPr>
          <w:rFonts w:ascii="Arial" w:hAnsi="Arial" w:cs="Arial"/>
          <w:sz w:val="18"/>
          <w:szCs w:val="18"/>
        </w:rPr>
        <w:t>(unless</w:t>
      </w:r>
      <w:r w:rsidRPr="00C0222C">
        <w:rPr>
          <w:rFonts w:ascii="Arial" w:hAnsi="Arial" w:cs="Arial"/>
          <w:spacing w:val="-3"/>
          <w:sz w:val="18"/>
          <w:szCs w:val="18"/>
        </w:rPr>
        <w:t xml:space="preserve"> </w:t>
      </w:r>
      <w:r w:rsidRPr="00C0222C">
        <w:rPr>
          <w:rFonts w:ascii="Arial" w:hAnsi="Arial" w:cs="Arial"/>
          <w:sz w:val="18"/>
          <w:szCs w:val="18"/>
        </w:rPr>
        <w:t>otherwise</w:t>
      </w:r>
      <w:r w:rsidRPr="00C0222C">
        <w:rPr>
          <w:rFonts w:ascii="Arial" w:hAnsi="Arial" w:cs="Arial"/>
          <w:spacing w:val="-3"/>
          <w:sz w:val="18"/>
          <w:szCs w:val="18"/>
        </w:rPr>
        <w:t xml:space="preserve"> </w:t>
      </w:r>
      <w:r w:rsidRPr="00C0222C">
        <w:rPr>
          <w:rFonts w:ascii="Arial" w:hAnsi="Arial" w:cs="Arial"/>
          <w:sz w:val="18"/>
          <w:szCs w:val="18"/>
        </w:rPr>
        <w:t>agreed</w:t>
      </w:r>
      <w:r w:rsidRPr="00C0222C">
        <w:rPr>
          <w:rFonts w:ascii="Arial" w:hAnsi="Arial" w:cs="Arial"/>
          <w:spacing w:val="-3"/>
          <w:sz w:val="18"/>
          <w:szCs w:val="18"/>
        </w:rPr>
        <w:t xml:space="preserve"> </w:t>
      </w:r>
      <w:r w:rsidRPr="00C0222C">
        <w:rPr>
          <w:rFonts w:ascii="Arial" w:hAnsi="Arial" w:cs="Arial"/>
          <w:sz w:val="18"/>
          <w:szCs w:val="18"/>
        </w:rPr>
        <w:t>to</w:t>
      </w:r>
      <w:r w:rsidRPr="00C0222C">
        <w:rPr>
          <w:rFonts w:ascii="Arial" w:hAnsi="Arial" w:cs="Arial"/>
          <w:spacing w:val="-3"/>
          <w:sz w:val="18"/>
          <w:szCs w:val="18"/>
        </w:rPr>
        <w:t xml:space="preserve"> </w:t>
      </w:r>
      <w:r w:rsidRPr="00C0222C">
        <w:rPr>
          <w:rFonts w:ascii="Arial" w:hAnsi="Arial" w:cs="Arial"/>
          <w:sz w:val="18"/>
          <w:szCs w:val="18"/>
        </w:rPr>
        <w:t>in</w:t>
      </w:r>
      <w:r w:rsidRPr="00C0222C">
        <w:rPr>
          <w:rFonts w:ascii="Arial" w:hAnsi="Arial" w:cs="Arial"/>
          <w:spacing w:val="-6"/>
          <w:sz w:val="18"/>
          <w:szCs w:val="18"/>
        </w:rPr>
        <w:t xml:space="preserve"> </w:t>
      </w:r>
      <w:r w:rsidRPr="00C0222C">
        <w:rPr>
          <w:rFonts w:ascii="Arial" w:hAnsi="Arial" w:cs="Arial"/>
          <w:sz w:val="18"/>
          <w:szCs w:val="18"/>
        </w:rPr>
        <w:t>writing</w:t>
      </w:r>
      <w:r w:rsidRPr="00C0222C">
        <w:rPr>
          <w:rFonts w:ascii="Arial" w:hAnsi="Arial" w:cs="Arial"/>
          <w:spacing w:val="-3"/>
          <w:sz w:val="18"/>
          <w:szCs w:val="18"/>
        </w:rPr>
        <w:t xml:space="preserve"> </w:t>
      </w:r>
      <w:r w:rsidRPr="00C0222C">
        <w:rPr>
          <w:rFonts w:ascii="Arial" w:hAnsi="Arial" w:cs="Arial"/>
          <w:sz w:val="18"/>
          <w:szCs w:val="18"/>
        </w:rPr>
        <w:t>between</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Parties)</w:t>
      </w:r>
      <w:r w:rsidRPr="00C0222C">
        <w:rPr>
          <w:rFonts w:ascii="Arial" w:hAnsi="Arial" w:cs="Arial"/>
          <w:spacing w:val="-5"/>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subject</w:t>
      </w:r>
      <w:r w:rsidRPr="00C0222C">
        <w:rPr>
          <w:rFonts w:ascii="Arial" w:hAnsi="Arial" w:cs="Arial"/>
          <w:spacing w:val="40"/>
          <w:sz w:val="18"/>
          <w:szCs w:val="18"/>
        </w:rPr>
        <w:t xml:space="preserve"> </w:t>
      </w:r>
      <w:r w:rsidRPr="00C0222C">
        <w:rPr>
          <w:rFonts w:ascii="Arial" w:hAnsi="Arial" w:cs="Arial"/>
          <w:sz w:val="18"/>
          <w:szCs w:val="18"/>
        </w:rPr>
        <w:t>to the Warranty terms herein.</w:t>
      </w:r>
    </w:p>
    <w:p w14:paraId="1EA0793B" w14:textId="77777777" w:rsidR="00F47AAD" w:rsidRPr="00C0222C" w:rsidRDefault="00F47AAD" w:rsidP="001C3345">
      <w:pPr>
        <w:pStyle w:val="ListParagraph"/>
        <w:numPr>
          <w:ilvl w:val="0"/>
          <w:numId w:val="25"/>
        </w:numPr>
        <w:tabs>
          <w:tab w:val="left" w:pos="384"/>
        </w:tabs>
        <w:autoSpaceDE w:val="0"/>
        <w:autoSpaceDN w:val="0"/>
        <w:spacing w:line="208" w:lineRule="auto"/>
        <w:ind w:left="540" w:right="713" w:firstLine="0"/>
        <w:jc w:val="both"/>
        <w:rPr>
          <w:rFonts w:ascii="Arial" w:hAnsi="Arial" w:cs="Arial"/>
          <w:sz w:val="18"/>
          <w:szCs w:val="18"/>
        </w:rPr>
      </w:pPr>
      <w:r w:rsidRPr="00C0222C">
        <w:rPr>
          <w:rFonts w:ascii="Arial" w:hAnsi="Arial" w:cs="Arial"/>
          <w:b/>
          <w:sz w:val="18"/>
          <w:szCs w:val="18"/>
        </w:rPr>
        <w:t>Ownership,</w:t>
      </w:r>
      <w:r w:rsidRPr="00C0222C">
        <w:rPr>
          <w:rFonts w:ascii="Arial" w:hAnsi="Arial" w:cs="Arial"/>
          <w:b/>
          <w:spacing w:val="-6"/>
          <w:sz w:val="18"/>
          <w:szCs w:val="18"/>
        </w:rPr>
        <w:t xml:space="preserve"> </w:t>
      </w:r>
      <w:r w:rsidRPr="00C0222C">
        <w:rPr>
          <w:rFonts w:ascii="Arial" w:hAnsi="Arial" w:cs="Arial"/>
          <w:b/>
          <w:sz w:val="18"/>
          <w:szCs w:val="18"/>
        </w:rPr>
        <w:t>Title:</w:t>
      </w:r>
      <w:r w:rsidRPr="00C0222C">
        <w:rPr>
          <w:rFonts w:ascii="Arial" w:hAnsi="Arial" w:cs="Arial"/>
          <w:b/>
          <w:spacing w:val="-5"/>
          <w:sz w:val="18"/>
          <w:szCs w:val="18"/>
        </w:rPr>
        <w:t xml:space="preserve"> </w:t>
      </w:r>
      <w:r w:rsidRPr="00C0222C">
        <w:rPr>
          <w:rFonts w:ascii="Arial" w:hAnsi="Arial" w:cs="Arial"/>
          <w:sz w:val="18"/>
          <w:szCs w:val="18"/>
        </w:rPr>
        <w:t>Except</w:t>
      </w:r>
      <w:r w:rsidRPr="00C0222C">
        <w:rPr>
          <w:rFonts w:ascii="Arial" w:hAnsi="Arial" w:cs="Arial"/>
          <w:spacing w:val="-6"/>
          <w:sz w:val="18"/>
          <w:szCs w:val="18"/>
        </w:rPr>
        <w:t xml:space="preserve"> </w:t>
      </w:r>
      <w:r w:rsidRPr="00C0222C">
        <w:rPr>
          <w:rFonts w:ascii="Arial" w:hAnsi="Arial" w:cs="Arial"/>
          <w:sz w:val="18"/>
          <w:szCs w:val="18"/>
        </w:rPr>
        <w:t>as</w:t>
      </w:r>
      <w:r w:rsidRPr="00C0222C">
        <w:rPr>
          <w:rFonts w:ascii="Arial" w:hAnsi="Arial" w:cs="Arial"/>
          <w:spacing w:val="-5"/>
          <w:sz w:val="18"/>
          <w:szCs w:val="18"/>
        </w:rPr>
        <w:t xml:space="preserve"> </w:t>
      </w:r>
      <w:r w:rsidRPr="00C0222C">
        <w:rPr>
          <w:rFonts w:ascii="Arial" w:hAnsi="Arial" w:cs="Arial"/>
          <w:sz w:val="18"/>
          <w:szCs w:val="18"/>
        </w:rPr>
        <w:t>expressly</w:t>
      </w:r>
      <w:r w:rsidRPr="00C0222C">
        <w:rPr>
          <w:rFonts w:ascii="Arial" w:hAnsi="Arial" w:cs="Arial"/>
          <w:spacing w:val="-5"/>
          <w:sz w:val="18"/>
          <w:szCs w:val="18"/>
        </w:rPr>
        <w:t xml:space="preserve"> </w:t>
      </w:r>
      <w:r w:rsidRPr="00C0222C">
        <w:rPr>
          <w:rFonts w:ascii="Arial" w:hAnsi="Arial" w:cs="Arial"/>
          <w:sz w:val="18"/>
          <w:szCs w:val="18"/>
        </w:rPr>
        <w:t>stated</w:t>
      </w:r>
      <w:r w:rsidRPr="00C0222C">
        <w:rPr>
          <w:rFonts w:ascii="Arial" w:hAnsi="Arial" w:cs="Arial"/>
          <w:spacing w:val="-5"/>
          <w:sz w:val="18"/>
          <w:szCs w:val="18"/>
        </w:rPr>
        <w:t xml:space="preserve"> </w:t>
      </w:r>
      <w:r w:rsidRPr="00C0222C">
        <w:rPr>
          <w:rFonts w:ascii="Arial" w:hAnsi="Arial" w:cs="Arial"/>
          <w:sz w:val="18"/>
          <w:szCs w:val="18"/>
        </w:rPr>
        <w:t>otherwise</w:t>
      </w:r>
      <w:r w:rsidRPr="00C0222C">
        <w:rPr>
          <w:rFonts w:ascii="Arial" w:hAnsi="Arial" w:cs="Arial"/>
          <w:spacing w:val="-5"/>
          <w:sz w:val="18"/>
          <w:szCs w:val="18"/>
        </w:rPr>
        <w:t xml:space="preserve"> </w:t>
      </w:r>
      <w:r w:rsidRPr="00C0222C">
        <w:rPr>
          <w:rFonts w:ascii="Arial" w:hAnsi="Arial" w:cs="Arial"/>
          <w:sz w:val="18"/>
          <w:szCs w:val="18"/>
        </w:rPr>
        <w:t>in</w:t>
      </w:r>
      <w:r w:rsidRPr="00C0222C">
        <w:rPr>
          <w:rFonts w:ascii="Arial" w:hAnsi="Arial" w:cs="Arial"/>
          <w:spacing w:val="-5"/>
          <w:sz w:val="18"/>
          <w:szCs w:val="18"/>
        </w:rPr>
        <w:t xml:space="preserve"> </w:t>
      </w:r>
      <w:r w:rsidRPr="00C0222C">
        <w:rPr>
          <w:rFonts w:ascii="Arial" w:hAnsi="Arial" w:cs="Arial"/>
          <w:sz w:val="18"/>
          <w:szCs w:val="18"/>
        </w:rPr>
        <w:t>writing</w:t>
      </w:r>
      <w:r w:rsidRPr="00C0222C">
        <w:rPr>
          <w:rFonts w:ascii="Arial" w:hAnsi="Arial" w:cs="Arial"/>
          <w:spacing w:val="-5"/>
          <w:sz w:val="18"/>
          <w:szCs w:val="18"/>
        </w:rPr>
        <w:t xml:space="preserve"> </w:t>
      </w:r>
      <w:r w:rsidRPr="00C0222C">
        <w:rPr>
          <w:rFonts w:ascii="Arial" w:hAnsi="Arial" w:cs="Arial"/>
          <w:sz w:val="18"/>
          <w:szCs w:val="18"/>
        </w:rPr>
        <w:t>by</w:t>
      </w:r>
      <w:r w:rsidRPr="00C0222C">
        <w:rPr>
          <w:rFonts w:ascii="Arial" w:hAnsi="Arial" w:cs="Arial"/>
          <w:spacing w:val="-5"/>
          <w:sz w:val="18"/>
          <w:szCs w:val="18"/>
        </w:rPr>
        <w:t xml:space="preserve"> </w:t>
      </w:r>
      <w:r w:rsidRPr="00C0222C">
        <w:rPr>
          <w:rFonts w:ascii="Arial" w:hAnsi="Arial" w:cs="Arial"/>
          <w:sz w:val="18"/>
          <w:szCs w:val="18"/>
        </w:rPr>
        <w:t>the</w:t>
      </w:r>
      <w:r w:rsidRPr="00C0222C">
        <w:rPr>
          <w:rFonts w:ascii="Arial" w:hAnsi="Arial" w:cs="Arial"/>
          <w:spacing w:val="-5"/>
          <w:sz w:val="18"/>
          <w:szCs w:val="18"/>
        </w:rPr>
        <w:t xml:space="preserve"> </w:t>
      </w:r>
      <w:r w:rsidRPr="00C0222C">
        <w:rPr>
          <w:rFonts w:ascii="Arial" w:hAnsi="Arial" w:cs="Arial"/>
          <w:sz w:val="18"/>
          <w:szCs w:val="18"/>
        </w:rPr>
        <w:t>Parties,</w:t>
      </w:r>
      <w:r w:rsidRPr="00C0222C">
        <w:rPr>
          <w:rFonts w:ascii="Arial" w:hAnsi="Arial" w:cs="Arial"/>
          <w:spacing w:val="-6"/>
          <w:sz w:val="18"/>
          <w:szCs w:val="18"/>
        </w:rPr>
        <w:t xml:space="preserve"> </w:t>
      </w:r>
      <w:r w:rsidRPr="00C0222C">
        <w:rPr>
          <w:rFonts w:ascii="Arial" w:hAnsi="Arial" w:cs="Arial"/>
          <w:sz w:val="18"/>
          <w:szCs w:val="18"/>
        </w:rPr>
        <w:t>the</w:t>
      </w:r>
      <w:r w:rsidRPr="00C0222C">
        <w:rPr>
          <w:rFonts w:ascii="Arial" w:hAnsi="Arial" w:cs="Arial"/>
          <w:spacing w:val="-7"/>
          <w:sz w:val="18"/>
          <w:szCs w:val="18"/>
        </w:rPr>
        <w:t xml:space="preserve"> </w:t>
      </w:r>
      <w:r w:rsidRPr="00C0222C">
        <w:rPr>
          <w:rFonts w:ascii="Arial" w:hAnsi="Arial" w:cs="Arial"/>
          <w:sz w:val="18"/>
          <w:szCs w:val="18"/>
        </w:rPr>
        <w:t>Parties</w:t>
      </w:r>
      <w:r w:rsidRPr="00C0222C">
        <w:rPr>
          <w:rFonts w:ascii="Arial" w:hAnsi="Arial" w:cs="Arial"/>
          <w:spacing w:val="-5"/>
          <w:sz w:val="18"/>
          <w:szCs w:val="18"/>
        </w:rPr>
        <w:t xml:space="preserve"> </w:t>
      </w:r>
      <w:r w:rsidRPr="00C0222C">
        <w:rPr>
          <w:rFonts w:ascii="Arial" w:hAnsi="Arial" w:cs="Arial"/>
          <w:sz w:val="18"/>
          <w:szCs w:val="18"/>
        </w:rPr>
        <w:t>intend</w:t>
      </w:r>
      <w:r w:rsidRPr="00C0222C">
        <w:rPr>
          <w:rFonts w:ascii="Arial" w:hAnsi="Arial" w:cs="Arial"/>
          <w:spacing w:val="-5"/>
          <w:sz w:val="18"/>
          <w:szCs w:val="18"/>
        </w:rPr>
        <w:t xml:space="preserve"> </w:t>
      </w:r>
      <w:r w:rsidRPr="00C0222C">
        <w:rPr>
          <w:rFonts w:ascii="Arial" w:hAnsi="Arial" w:cs="Arial"/>
          <w:sz w:val="18"/>
          <w:szCs w:val="18"/>
        </w:rPr>
        <w:t>and</w:t>
      </w:r>
      <w:r w:rsidRPr="00C0222C">
        <w:rPr>
          <w:rFonts w:ascii="Arial" w:hAnsi="Arial" w:cs="Arial"/>
          <w:spacing w:val="-5"/>
          <w:sz w:val="18"/>
          <w:szCs w:val="18"/>
        </w:rPr>
        <w:t xml:space="preserve"> </w:t>
      </w:r>
      <w:r w:rsidRPr="00C0222C">
        <w:rPr>
          <w:rFonts w:ascii="Arial" w:hAnsi="Arial" w:cs="Arial"/>
          <w:sz w:val="18"/>
          <w:szCs w:val="18"/>
        </w:rPr>
        <w:t>agree</w:t>
      </w:r>
      <w:r w:rsidRPr="00C0222C">
        <w:rPr>
          <w:rFonts w:ascii="Arial" w:hAnsi="Arial" w:cs="Arial"/>
          <w:spacing w:val="-5"/>
          <w:sz w:val="18"/>
          <w:szCs w:val="18"/>
        </w:rPr>
        <w:t xml:space="preserve"> </w:t>
      </w:r>
      <w:r w:rsidRPr="00C0222C">
        <w:rPr>
          <w:rFonts w:ascii="Arial" w:hAnsi="Arial" w:cs="Arial"/>
          <w:sz w:val="18"/>
          <w:szCs w:val="18"/>
        </w:rPr>
        <w:t>that:</w:t>
      </w:r>
      <w:r w:rsidRPr="00C0222C">
        <w:rPr>
          <w:rFonts w:ascii="Arial" w:hAnsi="Arial" w:cs="Arial"/>
          <w:spacing w:val="-6"/>
          <w:sz w:val="18"/>
          <w:szCs w:val="18"/>
        </w:rPr>
        <w:t xml:space="preserve"> </w:t>
      </w:r>
      <w:r w:rsidRPr="00C0222C">
        <w:rPr>
          <w:rFonts w:ascii="Arial" w:hAnsi="Arial" w:cs="Arial"/>
          <w:sz w:val="18"/>
          <w:szCs w:val="18"/>
        </w:rPr>
        <w:t>(a)</w:t>
      </w:r>
      <w:r w:rsidRPr="00C0222C">
        <w:rPr>
          <w:rFonts w:ascii="Arial" w:hAnsi="Arial" w:cs="Arial"/>
          <w:spacing w:val="-6"/>
          <w:sz w:val="18"/>
          <w:szCs w:val="18"/>
        </w:rPr>
        <w:t xml:space="preserve"> </w:t>
      </w:r>
      <w:r w:rsidRPr="00C0222C">
        <w:rPr>
          <w:rFonts w:ascii="Arial" w:hAnsi="Arial" w:cs="Arial"/>
          <w:sz w:val="18"/>
          <w:szCs w:val="18"/>
        </w:rPr>
        <w:t>the</w:t>
      </w:r>
      <w:r w:rsidRPr="00C0222C">
        <w:rPr>
          <w:rFonts w:ascii="Arial" w:hAnsi="Arial" w:cs="Arial"/>
          <w:spacing w:val="-5"/>
          <w:sz w:val="18"/>
          <w:szCs w:val="18"/>
        </w:rPr>
        <w:t xml:space="preserve"> </w:t>
      </w:r>
      <w:r w:rsidRPr="00C0222C">
        <w:rPr>
          <w:rFonts w:ascii="Arial" w:hAnsi="Arial" w:cs="Arial"/>
          <w:sz w:val="18"/>
          <w:szCs w:val="18"/>
        </w:rPr>
        <w:t>Equipment</w:t>
      </w:r>
      <w:r w:rsidRPr="00C0222C">
        <w:rPr>
          <w:rFonts w:ascii="Arial" w:hAnsi="Arial" w:cs="Arial"/>
          <w:spacing w:val="-6"/>
          <w:sz w:val="18"/>
          <w:szCs w:val="18"/>
        </w:rPr>
        <w:t xml:space="preserve"> </w:t>
      </w:r>
      <w:r w:rsidRPr="00C0222C">
        <w:rPr>
          <w:rFonts w:ascii="Arial" w:hAnsi="Arial" w:cs="Arial"/>
          <w:sz w:val="18"/>
          <w:szCs w:val="18"/>
        </w:rPr>
        <w:t>shall</w:t>
      </w:r>
      <w:r w:rsidRPr="00C0222C">
        <w:rPr>
          <w:rFonts w:ascii="Arial" w:hAnsi="Arial" w:cs="Arial"/>
          <w:spacing w:val="-7"/>
          <w:sz w:val="18"/>
          <w:szCs w:val="18"/>
        </w:rPr>
        <w:t xml:space="preserve"> </w:t>
      </w:r>
      <w:r w:rsidRPr="00C0222C">
        <w:rPr>
          <w:rFonts w:ascii="Arial" w:hAnsi="Arial" w:cs="Arial"/>
          <w:sz w:val="18"/>
          <w:szCs w:val="18"/>
        </w:rPr>
        <w:t>remain</w:t>
      </w:r>
      <w:r w:rsidRPr="00C0222C">
        <w:rPr>
          <w:rFonts w:ascii="Arial" w:hAnsi="Arial" w:cs="Arial"/>
          <w:spacing w:val="-5"/>
          <w:sz w:val="18"/>
          <w:szCs w:val="18"/>
        </w:rPr>
        <w:t xml:space="preserve"> </w:t>
      </w:r>
      <w:r w:rsidRPr="00C0222C">
        <w:rPr>
          <w:rFonts w:ascii="Arial" w:hAnsi="Arial" w:cs="Arial"/>
          <w:sz w:val="18"/>
          <w:szCs w:val="18"/>
        </w:rPr>
        <w:t>Lessor’s</w:t>
      </w:r>
      <w:r w:rsidRPr="00C0222C">
        <w:rPr>
          <w:rFonts w:ascii="Arial" w:hAnsi="Arial" w:cs="Arial"/>
          <w:spacing w:val="-5"/>
          <w:sz w:val="18"/>
          <w:szCs w:val="18"/>
        </w:rPr>
        <w:t xml:space="preserve"> </w:t>
      </w:r>
      <w:r w:rsidRPr="00C0222C">
        <w:rPr>
          <w:rFonts w:ascii="Arial" w:hAnsi="Arial" w:cs="Arial"/>
          <w:sz w:val="18"/>
          <w:szCs w:val="18"/>
        </w:rPr>
        <w:t>property,</w:t>
      </w:r>
      <w:r w:rsidRPr="00C0222C">
        <w:rPr>
          <w:rFonts w:ascii="Arial" w:hAnsi="Arial" w:cs="Arial"/>
          <w:spacing w:val="-6"/>
          <w:sz w:val="18"/>
          <w:szCs w:val="18"/>
        </w:rPr>
        <w:t xml:space="preserve"> </w:t>
      </w:r>
      <w:r w:rsidRPr="00C0222C">
        <w:rPr>
          <w:rFonts w:ascii="Arial" w:hAnsi="Arial" w:cs="Arial"/>
          <w:sz w:val="18"/>
          <w:szCs w:val="18"/>
        </w:rPr>
        <w:t>and</w:t>
      </w:r>
      <w:r w:rsidRPr="00C0222C">
        <w:rPr>
          <w:rFonts w:ascii="Arial" w:hAnsi="Arial" w:cs="Arial"/>
          <w:spacing w:val="-7"/>
          <w:sz w:val="18"/>
          <w:szCs w:val="18"/>
        </w:rPr>
        <w:t xml:space="preserve"> </w:t>
      </w:r>
      <w:r w:rsidRPr="00C0222C">
        <w:rPr>
          <w:rFonts w:ascii="Arial" w:hAnsi="Arial" w:cs="Arial"/>
          <w:sz w:val="18"/>
          <w:szCs w:val="18"/>
        </w:rPr>
        <w:t>Lessor</w:t>
      </w:r>
      <w:r w:rsidRPr="00C0222C">
        <w:rPr>
          <w:rFonts w:ascii="Arial" w:hAnsi="Arial" w:cs="Arial"/>
          <w:spacing w:val="-6"/>
          <w:sz w:val="18"/>
          <w:szCs w:val="18"/>
        </w:rPr>
        <w:t xml:space="preserve"> </w:t>
      </w:r>
      <w:r w:rsidRPr="00C0222C">
        <w:rPr>
          <w:rFonts w:ascii="Arial" w:hAnsi="Arial" w:cs="Arial"/>
          <w:sz w:val="18"/>
          <w:szCs w:val="18"/>
        </w:rPr>
        <w:t>owns</w:t>
      </w:r>
      <w:r w:rsidRPr="00C0222C">
        <w:rPr>
          <w:rFonts w:ascii="Arial" w:hAnsi="Arial" w:cs="Arial"/>
          <w:spacing w:val="-5"/>
          <w:sz w:val="18"/>
          <w:szCs w:val="18"/>
        </w:rPr>
        <w:t xml:space="preserve"> </w:t>
      </w:r>
      <w:r w:rsidRPr="00C0222C">
        <w:rPr>
          <w:rFonts w:ascii="Arial" w:hAnsi="Arial" w:cs="Arial"/>
          <w:sz w:val="18"/>
          <w:szCs w:val="18"/>
        </w:rPr>
        <w:t>title</w:t>
      </w:r>
      <w:r w:rsidRPr="00C0222C">
        <w:rPr>
          <w:rFonts w:ascii="Arial" w:hAnsi="Arial" w:cs="Arial"/>
          <w:spacing w:val="-5"/>
          <w:sz w:val="18"/>
          <w:szCs w:val="18"/>
        </w:rPr>
        <w:t xml:space="preserve"> </w:t>
      </w:r>
      <w:r w:rsidRPr="00C0222C">
        <w:rPr>
          <w:rFonts w:ascii="Arial" w:hAnsi="Arial" w:cs="Arial"/>
          <w:sz w:val="18"/>
          <w:szCs w:val="18"/>
        </w:rPr>
        <w:t>thereto</w:t>
      </w:r>
      <w:r w:rsidRPr="00C0222C">
        <w:rPr>
          <w:rFonts w:ascii="Arial" w:hAnsi="Arial" w:cs="Arial"/>
          <w:spacing w:val="40"/>
          <w:sz w:val="18"/>
          <w:szCs w:val="18"/>
        </w:rPr>
        <w:t xml:space="preserve"> </w:t>
      </w:r>
      <w:r w:rsidRPr="00C0222C">
        <w:rPr>
          <w:rFonts w:ascii="Arial" w:hAnsi="Arial" w:cs="Arial"/>
          <w:sz w:val="18"/>
          <w:szCs w:val="18"/>
        </w:rPr>
        <w:t>and shall not be impaired, notwithstanding the Equipment being affixed to any real estate property; (b) title to the Equipment shall at all times remain in Lessor, and Lessee shall acquire no interest</w:t>
      </w:r>
      <w:r w:rsidRPr="00C0222C">
        <w:rPr>
          <w:rFonts w:ascii="Arial" w:hAnsi="Arial" w:cs="Arial"/>
          <w:spacing w:val="40"/>
          <w:sz w:val="18"/>
          <w:szCs w:val="18"/>
        </w:rPr>
        <w:t xml:space="preserve"> </w:t>
      </w:r>
      <w:r w:rsidRPr="00C0222C">
        <w:rPr>
          <w:rFonts w:ascii="Arial" w:hAnsi="Arial" w:cs="Arial"/>
          <w:sz w:val="18"/>
          <w:szCs w:val="18"/>
        </w:rPr>
        <w:t>therein other than a leasehold interest.</w:t>
      </w:r>
    </w:p>
    <w:p w14:paraId="0D578E26" w14:textId="77777777" w:rsidR="00F47AAD" w:rsidRPr="00C0222C" w:rsidRDefault="00F47AAD" w:rsidP="00456C4E">
      <w:pPr>
        <w:pStyle w:val="ListParagraph"/>
        <w:numPr>
          <w:ilvl w:val="0"/>
          <w:numId w:val="25"/>
        </w:numPr>
        <w:tabs>
          <w:tab w:val="left" w:pos="384"/>
          <w:tab w:val="left" w:pos="720"/>
        </w:tabs>
        <w:autoSpaceDE w:val="0"/>
        <w:autoSpaceDN w:val="0"/>
        <w:spacing w:line="208" w:lineRule="auto"/>
        <w:ind w:left="540" w:right="713" w:firstLine="0"/>
        <w:jc w:val="both"/>
        <w:rPr>
          <w:rFonts w:ascii="Arial" w:hAnsi="Arial" w:cs="Arial"/>
          <w:sz w:val="18"/>
          <w:szCs w:val="18"/>
        </w:rPr>
      </w:pPr>
      <w:r w:rsidRPr="00C0222C">
        <w:rPr>
          <w:rFonts w:ascii="Arial" w:hAnsi="Arial" w:cs="Arial"/>
          <w:b/>
          <w:sz w:val="18"/>
          <w:szCs w:val="18"/>
        </w:rPr>
        <w:t>Liens:</w:t>
      </w:r>
      <w:r w:rsidRPr="00C0222C">
        <w:rPr>
          <w:rFonts w:ascii="Arial" w:hAnsi="Arial" w:cs="Arial"/>
          <w:b/>
          <w:spacing w:val="-4"/>
          <w:sz w:val="18"/>
          <w:szCs w:val="18"/>
        </w:rPr>
        <w:t xml:space="preserve"> </w:t>
      </w:r>
      <w:r w:rsidRPr="00C0222C">
        <w:rPr>
          <w:rFonts w:ascii="Arial" w:hAnsi="Arial" w:cs="Arial"/>
          <w:sz w:val="18"/>
          <w:szCs w:val="18"/>
        </w:rPr>
        <w:t>The</w:t>
      </w:r>
      <w:r w:rsidRPr="00C0222C">
        <w:rPr>
          <w:rFonts w:ascii="Arial" w:hAnsi="Arial" w:cs="Arial"/>
          <w:spacing w:val="-2"/>
          <w:sz w:val="18"/>
          <w:szCs w:val="18"/>
        </w:rPr>
        <w:t xml:space="preserve"> </w:t>
      </w:r>
      <w:r w:rsidRPr="00C0222C">
        <w:rPr>
          <w:rFonts w:ascii="Arial" w:hAnsi="Arial" w:cs="Arial"/>
          <w:sz w:val="18"/>
          <w:szCs w:val="18"/>
        </w:rPr>
        <w:t>Parties</w:t>
      </w:r>
      <w:r w:rsidRPr="00C0222C">
        <w:rPr>
          <w:rFonts w:ascii="Arial" w:hAnsi="Arial" w:cs="Arial"/>
          <w:spacing w:val="-2"/>
          <w:sz w:val="18"/>
          <w:szCs w:val="18"/>
        </w:rPr>
        <w:t xml:space="preserve"> </w:t>
      </w:r>
      <w:r w:rsidRPr="00C0222C">
        <w:rPr>
          <w:rFonts w:ascii="Arial" w:hAnsi="Arial" w:cs="Arial"/>
          <w:sz w:val="18"/>
          <w:szCs w:val="18"/>
        </w:rPr>
        <w:t>shall</w:t>
      </w:r>
      <w:r w:rsidRPr="00C0222C">
        <w:rPr>
          <w:rFonts w:ascii="Arial" w:hAnsi="Arial" w:cs="Arial"/>
          <w:spacing w:val="-4"/>
          <w:sz w:val="18"/>
          <w:szCs w:val="18"/>
        </w:rPr>
        <w:t xml:space="preserve"> </w:t>
      </w:r>
      <w:r w:rsidRPr="00C0222C">
        <w:rPr>
          <w:rFonts w:ascii="Arial" w:hAnsi="Arial" w:cs="Arial"/>
          <w:sz w:val="18"/>
          <w:szCs w:val="18"/>
        </w:rPr>
        <w:t>(</w:t>
      </w:r>
      <w:proofErr w:type="spellStart"/>
      <w:r w:rsidRPr="00C0222C">
        <w:rPr>
          <w:rFonts w:ascii="Arial" w:hAnsi="Arial" w:cs="Arial"/>
          <w:sz w:val="18"/>
          <w:szCs w:val="18"/>
        </w:rPr>
        <w:t>i</w:t>
      </w:r>
      <w:proofErr w:type="spellEnd"/>
      <w:r w:rsidRPr="00C0222C">
        <w:rPr>
          <w:rFonts w:ascii="Arial" w:hAnsi="Arial" w:cs="Arial"/>
          <w:sz w:val="18"/>
          <w:szCs w:val="18"/>
        </w:rPr>
        <w:t>)</w:t>
      </w:r>
      <w:r w:rsidRPr="00C0222C">
        <w:rPr>
          <w:rFonts w:ascii="Arial" w:hAnsi="Arial" w:cs="Arial"/>
          <w:spacing w:val="-5"/>
          <w:sz w:val="18"/>
          <w:szCs w:val="18"/>
        </w:rPr>
        <w:t xml:space="preserve"> </w:t>
      </w:r>
      <w:r w:rsidRPr="00C0222C">
        <w:rPr>
          <w:rFonts w:ascii="Arial" w:hAnsi="Arial" w:cs="Arial"/>
          <w:sz w:val="18"/>
          <w:szCs w:val="18"/>
        </w:rPr>
        <w:t>waive</w:t>
      </w:r>
      <w:r w:rsidRPr="00C0222C">
        <w:rPr>
          <w:rFonts w:ascii="Arial" w:hAnsi="Arial" w:cs="Arial"/>
          <w:spacing w:val="-2"/>
          <w:sz w:val="18"/>
          <w:szCs w:val="18"/>
        </w:rPr>
        <w:t xml:space="preserve"> </w:t>
      </w:r>
      <w:r w:rsidRPr="00C0222C">
        <w:rPr>
          <w:rFonts w:ascii="Arial" w:hAnsi="Arial" w:cs="Arial"/>
          <w:sz w:val="18"/>
          <w:szCs w:val="18"/>
        </w:rPr>
        <w:t>and</w:t>
      </w:r>
      <w:r w:rsidRPr="00C0222C">
        <w:rPr>
          <w:rFonts w:ascii="Arial" w:hAnsi="Arial" w:cs="Arial"/>
          <w:spacing w:val="-2"/>
          <w:sz w:val="18"/>
          <w:szCs w:val="18"/>
        </w:rPr>
        <w:t xml:space="preserve"> </w:t>
      </w:r>
      <w:r w:rsidRPr="00C0222C">
        <w:rPr>
          <w:rFonts w:ascii="Arial" w:hAnsi="Arial" w:cs="Arial"/>
          <w:sz w:val="18"/>
          <w:szCs w:val="18"/>
        </w:rPr>
        <w:t>agree</w:t>
      </w:r>
      <w:r w:rsidRPr="00C0222C">
        <w:rPr>
          <w:rFonts w:ascii="Arial" w:hAnsi="Arial" w:cs="Arial"/>
          <w:spacing w:val="-2"/>
          <w:sz w:val="18"/>
          <w:szCs w:val="18"/>
        </w:rPr>
        <w:t xml:space="preserve"> </w:t>
      </w:r>
      <w:r w:rsidRPr="00C0222C">
        <w:rPr>
          <w:rFonts w:ascii="Arial" w:hAnsi="Arial" w:cs="Arial"/>
          <w:sz w:val="18"/>
          <w:szCs w:val="18"/>
        </w:rPr>
        <w:t>not</w:t>
      </w:r>
      <w:r w:rsidRPr="00C0222C">
        <w:rPr>
          <w:rFonts w:ascii="Arial" w:hAnsi="Arial" w:cs="Arial"/>
          <w:spacing w:val="-4"/>
          <w:sz w:val="18"/>
          <w:szCs w:val="18"/>
        </w:rPr>
        <w:t xml:space="preserve"> </w:t>
      </w:r>
      <w:r w:rsidRPr="00C0222C">
        <w:rPr>
          <w:rFonts w:ascii="Arial" w:hAnsi="Arial" w:cs="Arial"/>
          <w:sz w:val="18"/>
          <w:szCs w:val="18"/>
        </w:rPr>
        <w:t>to</w:t>
      </w:r>
      <w:r w:rsidRPr="00C0222C">
        <w:rPr>
          <w:rFonts w:ascii="Arial" w:hAnsi="Arial" w:cs="Arial"/>
          <w:spacing w:val="-2"/>
          <w:sz w:val="18"/>
          <w:szCs w:val="18"/>
        </w:rPr>
        <w:t xml:space="preserve"> </w:t>
      </w:r>
      <w:r w:rsidRPr="00C0222C">
        <w:rPr>
          <w:rFonts w:ascii="Arial" w:hAnsi="Arial" w:cs="Arial"/>
          <w:sz w:val="18"/>
          <w:szCs w:val="18"/>
        </w:rPr>
        <w:t>assert</w:t>
      </w:r>
      <w:r w:rsidRPr="00C0222C">
        <w:rPr>
          <w:rFonts w:ascii="Arial" w:hAnsi="Arial" w:cs="Arial"/>
          <w:spacing w:val="-4"/>
          <w:sz w:val="18"/>
          <w:szCs w:val="18"/>
        </w:rPr>
        <w:t xml:space="preserve"> </w:t>
      </w:r>
      <w:r w:rsidRPr="00C0222C">
        <w:rPr>
          <w:rFonts w:ascii="Arial" w:hAnsi="Arial" w:cs="Arial"/>
          <w:sz w:val="18"/>
          <w:szCs w:val="18"/>
        </w:rPr>
        <w:t>any</w:t>
      </w:r>
      <w:r w:rsidRPr="00C0222C">
        <w:rPr>
          <w:rFonts w:ascii="Arial" w:hAnsi="Arial" w:cs="Arial"/>
          <w:spacing w:val="-2"/>
          <w:sz w:val="18"/>
          <w:szCs w:val="18"/>
        </w:rPr>
        <w:t xml:space="preserve"> </w:t>
      </w:r>
      <w:r w:rsidRPr="00C0222C">
        <w:rPr>
          <w:rFonts w:ascii="Arial" w:hAnsi="Arial" w:cs="Arial"/>
          <w:sz w:val="18"/>
          <w:szCs w:val="18"/>
        </w:rPr>
        <w:t>and</w:t>
      </w:r>
      <w:r w:rsidRPr="00C0222C">
        <w:rPr>
          <w:rFonts w:ascii="Arial" w:hAnsi="Arial" w:cs="Arial"/>
          <w:spacing w:val="-2"/>
          <w:sz w:val="18"/>
          <w:szCs w:val="18"/>
        </w:rPr>
        <w:t xml:space="preserve"> </w:t>
      </w:r>
      <w:r w:rsidRPr="00C0222C">
        <w:rPr>
          <w:rFonts w:ascii="Arial" w:hAnsi="Arial" w:cs="Arial"/>
          <w:sz w:val="18"/>
          <w:szCs w:val="18"/>
        </w:rPr>
        <w:t>all</w:t>
      </w:r>
      <w:r w:rsidRPr="00C0222C">
        <w:rPr>
          <w:rFonts w:ascii="Arial" w:hAnsi="Arial" w:cs="Arial"/>
          <w:spacing w:val="-4"/>
          <w:sz w:val="18"/>
          <w:szCs w:val="18"/>
        </w:rPr>
        <w:t xml:space="preserve"> </w:t>
      </w:r>
      <w:r w:rsidRPr="00C0222C">
        <w:rPr>
          <w:rFonts w:ascii="Arial" w:hAnsi="Arial" w:cs="Arial"/>
          <w:sz w:val="18"/>
          <w:szCs w:val="18"/>
        </w:rPr>
        <w:t>liens,</w:t>
      </w:r>
      <w:r w:rsidRPr="00C0222C">
        <w:rPr>
          <w:rFonts w:ascii="Arial" w:hAnsi="Arial" w:cs="Arial"/>
          <w:spacing w:val="-4"/>
          <w:sz w:val="18"/>
          <w:szCs w:val="18"/>
        </w:rPr>
        <w:t xml:space="preserve"> </w:t>
      </w:r>
      <w:r w:rsidRPr="00C0222C">
        <w:rPr>
          <w:rFonts w:ascii="Arial" w:hAnsi="Arial" w:cs="Arial"/>
          <w:sz w:val="18"/>
          <w:szCs w:val="18"/>
        </w:rPr>
        <w:t>rights,</w:t>
      </w:r>
      <w:r w:rsidRPr="00C0222C">
        <w:rPr>
          <w:rFonts w:ascii="Arial" w:hAnsi="Arial" w:cs="Arial"/>
          <w:spacing w:val="-4"/>
          <w:sz w:val="18"/>
          <w:szCs w:val="18"/>
        </w:rPr>
        <w:t xml:space="preserve"> </w:t>
      </w:r>
      <w:r w:rsidRPr="00C0222C">
        <w:rPr>
          <w:rFonts w:ascii="Arial" w:hAnsi="Arial" w:cs="Arial"/>
          <w:sz w:val="18"/>
          <w:szCs w:val="18"/>
        </w:rPr>
        <w:t>encumbrances</w:t>
      </w:r>
      <w:r w:rsidRPr="00C0222C">
        <w:rPr>
          <w:rFonts w:ascii="Arial" w:hAnsi="Arial" w:cs="Arial"/>
          <w:spacing w:val="-2"/>
          <w:sz w:val="18"/>
          <w:szCs w:val="18"/>
        </w:rPr>
        <w:t xml:space="preserve"> </w:t>
      </w:r>
      <w:r w:rsidRPr="00C0222C">
        <w:rPr>
          <w:rFonts w:ascii="Arial" w:hAnsi="Arial" w:cs="Arial"/>
          <w:sz w:val="18"/>
          <w:szCs w:val="18"/>
        </w:rPr>
        <w:t>or</w:t>
      </w:r>
      <w:r w:rsidRPr="00C0222C">
        <w:rPr>
          <w:rFonts w:ascii="Arial" w:hAnsi="Arial" w:cs="Arial"/>
          <w:spacing w:val="-4"/>
          <w:sz w:val="18"/>
          <w:szCs w:val="18"/>
        </w:rPr>
        <w:t xml:space="preserve"> </w:t>
      </w:r>
      <w:r w:rsidRPr="00C0222C">
        <w:rPr>
          <w:rFonts w:ascii="Arial" w:hAnsi="Arial" w:cs="Arial"/>
          <w:sz w:val="18"/>
          <w:szCs w:val="18"/>
        </w:rPr>
        <w:t>claims</w:t>
      </w:r>
      <w:r w:rsidRPr="00C0222C">
        <w:rPr>
          <w:rFonts w:ascii="Arial" w:hAnsi="Arial" w:cs="Arial"/>
          <w:spacing w:val="-2"/>
          <w:sz w:val="18"/>
          <w:szCs w:val="18"/>
        </w:rPr>
        <w:t xml:space="preserve"> </w:t>
      </w:r>
      <w:r w:rsidRPr="00C0222C">
        <w:rPr>
          <w:rFonts w:ascii="Arial" w:hAnsi="Arial" w:cs="Arial"/>
          <w:sz w:val="18"/>
          <w:szCs w:val="18"/>
        </w:rPr>
        <w:t>to</w:t>
      </w:r>
      <w:r w:rsidRPr="00C0222C">
        <w:rPr>
          <w:rFonts w:ascii="Arial" w:hAnsi="Arial" w:cs="Arial"/>
          <w:spacing w:val="-2"/>
          <w:sz w:val="18"/>
          <w:szCs w:val="18"/>
        </w:rPr>
        <w:t xml:space="preserve"> </w:t>
      </w:r>
      <w:r w:rsidRPr="00C0222C">
        <w:rPr>
          <w:rFonts w:ascii="Arial" w:hAnsi="Arial" w:cs="Arial"/>
          <w:sz w:val="18"/>
          <w:szCs w:val="18"/>
        </w:rPr>
        <w:t>any</w:t>
      </w:r>
      <w:r w:rsidRPr="00C0222C">
        <w:rPr>
          <w:rFonts w:ascii="Arial" w:hAnsi="Arial" w:cs="Arial"/>
          <w:spacing w:val="-2"/>
          <w:sz w:val="18"/>
          <w:szCs w:val="18"/>
        </w:rPr>
        <w:t xml:space="preserve"> </w:t>
      </w:r>
      <w:r w:rsidRPr="00C0222C">
        <w:rPr>
          <w:rFonts w:ascii="Arial" w:hAnsi="Arial" w:cs="Arial"/>
          <w:sz w:val="18"/>
          <w:szCs w:val="18"/>
        </w:rPr>
        <w:t>labor,</w:t>
      </w:r>
      <w:r w:rsidRPr="00C0222C">
        <w:rPr>
          <w:rFonts w:ascii="Arial" w:hAnsi="Arial" w:cs="Arial"/>
          <w:spacing w:val="-4"/>
          <w:sz w:val="18"/>
          <w:szCs w:val="18"/>
        </w:rPr>
        <w:t xml:space="preserve"> </w:t>
      </w:r>
      <w:r w:rsidRPr="00C0222C">
        <w:rPr>
          <w:rFonts w:ascii="Arial" w:hAnsi="Arial" w:cs="Arial"/>
          <w:sz w:val="18"/>
          <w:szCs w:val="18"/>
        </w:rPr>
        <w:t>services, products,</w:t>
      </w:r>
      <w:r w:rsidRPr="00C0222C">
        <w:rPr>
          <w:rFonts w:ascii="Arial" w:hAnsi="Arial" w:cs="Arial"/>
          <w:spacing w:val="-4"/>
          <w:sz w:val="18"/>
          <w:szCs w:val="18"/>
        </w:rPr>
        <w:t xml:space="preserve"> </w:t>
      </w:r>
      <w:r w:rsidRPr="00C0222C">
        <w:rPr>
          <w:rFonts w:ascii="Arial" w:hAnsi="Arial" w:cs="Arial"/>
          <w:sz w:val="18"/>
          <w:szCs w:val="18"/>
        </w:rPr>
        <w:t>parts,</w:t>
      </w:r>
      <w:r w:rsidRPr="00C0222C">
        <w:rPr>
          <w:rFonts w:ascii="Arial" w:hAnsi="Arial" w:cs="Arial"/>
          <w:spacing w:val="-4"/>
          <w:sz w:val="18"/>
          <w:szCs w:val="18"/>
        </w:rPr>
        <w:t xml:space="preserve"> </w:t>
      </w:r>
      <w:r w:rsidRPr="00C0222C">
        <w:rPr>
          <w:rFonts w:ascii="Arial" w:hAnsi="Arial" w:cs="Arial"/>
          <w:sz w:val="18"/>
          <w:szCs w:val="18"/>
        </w:rPr>
        <w:t>components,</w:t>
      </w:r>
      <w:r w:rsidRPr="00C0222C">
        <w:rPr>
          <w:rFonts w:ascii="Arial" w:hAnsi="Arial" w:cs="Arial"/>
          <w:spacing w:val="-4"/>
          <w:sz w:val="18"/>
          <w:szCs w:val="18"/>
        </w:rPr>
        <w:t xml:space="preserve"> </w:t>
      </w:r>
      <w:r w:rsidRPr="00C0222C">
        <w:rPr>
          <w:rFonts w:ascii="Arial" w:hAnsi="Arial" w:cs="Arial"/>
          <w:sz w:val="18"/>
          <w:szCs w:val="18"/>
        </w:rPr>
        <w:t>and/or</w:t>
      </w:r>
      <w:r w:rsidRPr="00C0222C">
        <w:rPr>
          <w:rFonts w:ascii="Arial" w:hAnsi="Arial" w:cs="Arial"/>
          <w:spacing w:val="-6"/>
          <w:sz w:val="18"/>
          <w:szCs w:val="18"/>
        </w:rPr>
        <w:t xml:space="preserve"> </w:t>
      </w:r>
      <w:r w:rsidRPr="00C0222C">
        <w:rPr>
          <w:rFonts w:ascii="Arial" w:hAnsi="Arial" w:cs="Arial"/>
          <w:sz w:val="18"/>
          <w:szCs w:val="18"/>
        </w:rPr>
        <w:t>materials</w:t>
      </w:r>
      <w:r w:rsidRPr="00C0222C">
        <w:rPr>
          <w:rFonts w:ascii="Arial" w:hAnsi="Arial" w:cs="Arial"/>
          <w:spacing w:val="-3"/>
          <w:sz w:val="18"/>
          <w:szCs w:val="18"/>
        </w:rPr>
        <w:t xml:space="preserve"> </w:t>
      </w:r>
      <w:r w:rsidRPr="00C0222C">
        <w:rPr>
          <w:rFonts w:ascii="Arial" w:hAnsi="Arial" w:cs="Arial"/>
          <w:sz w:val="18"/>
          <w:szCs w:val="18"/>
        </w:rPr>
        <w:t>furnished,</w:t>
      </w:r>
      <w:r w:rsidRPr="00C0222C">
        <w:rPr>
          <w:rFonts w:ascii="Arial" w:hAnsi="Arial" w:cs="Arial"/>
          <w:spacing w:val="-4"/>
          <w:sz w:val="18"/>
          <w:szCs w:val="18"/>
        </w:rPr>
        <w:t xml:space="preserve"> </w:t>
      </w:r>
      <w:r w:rsidRPr="00C0222C">
        <w:rPr>
          <w:rFonts w:ascii="Arial" w:hAnsi="Arial" w:cs="Arial"/>
          <w:sz w:val="18"/>
          <w:szCs w:val="18"/>
        </w:rPr>
        <w:t>and</w:t>
      </w:r>
      <w:r w:rsidRPr="00C0222C">
        <w:rPr>
          <w:rFonts w:ascii="Arial" w:hAnsi="Arial" w:cs="Arial"/>
          <w:spacing w:val="-2"/>
          <w:sz w:val="18"/>
          <w:szCs w:val="18"/>
        </w:rPr>
        <w:t xml:space="preserve"> </w:t>
      </w:r>
      <w:r w:rsidRPr="00C0222C">
        <w:rPr>
          <w:rFonts w:ascii="Arial" w:hAnsi="Arial" w:cs="Arial"/>
          <w:sz w:val="18"/>
          <w:szCs w:val="18"/>
        </w:rPr>
        <w:t>to</w:t>
      </w:r>
      <w:r w:rsidRPr="00C0222C">
        <w:rPr>
          <w:rFonts w:ascii="Arial" w:hAnsi="Arial" w:cs="Arial"/>
          <w:spacing w:val="40"/>
          <w:sz w:val="18"/>
          <w:szCs w:val="18"/>
        </w:rPr>
        <w:t xml:space="preserve"> </w:t>
      </w:r>
      <w:r w:rsidRPr="00C0222C">
        <w:rPr>
          <w:rFonts w:ascii="Arial" w:hAnsi="Arial" w:cs="Arial"/>
          <w:sz w:val="18"/>
          <w:szCs w:val="18"/>
        </w:rPr>
        <w:t>be</w:t>
      </w:r>
      <w:r w:rsidRPr="00C0222C">
        <w:rPr>
          <w:rFonts w:ascii="Arial" w:hAnsi="Arial" w:cs="Arial"/>
          <w:spacing w:val="-1"/>
          <w:sz w:val="18"/>
          <w:szCs w:val="18"/>
        </w:rPr>
        <w:t xml:space="preserve"> </w:t>
      </w:r>
      <w:r w:rsidRPr="00C0222C">
        <w:rPr>
          <w:rFonts w:ascii="Arial" w:hAnsi="Arial" w:cs="Arial"/>
          <w:sz w:val="18"/>
          <w:szCs w:val="18"/>
        </w:rPr>
        <w:t>furnished,</w:t>
      </w:r>
      <w:r w:rsidRPr="00C0222C">
        <w:rPr>
          <w:rFonts w:ascii="Arial" w:hAnsi="Arial" w:cs="Arial"/>
          <w:spacing w:val="-3"/>
          <w:sz w:val="18"/>
          <w:szCs w:val="18"/>
        </w:rPr>
        <w:t xml:space="preserve"> </w:t>
      </w:r>
      <w:r w:rsidRPr="00C0222C">
        <w:rPr>
          <w:rFonts w:ascii="Arial" w:hAnsi="Arial" w:cs="Arial"/>
          <w:sz w:val="18"/>
          <w:szCs w:val="18"/>
        </w:rPr>
        <w:t>in</w:t>
      </w:r>
      <w:r w:rsidRPr="00C0222C">
        <w:rPr>
          <w:rFonts w:ascii="Arial" w:hAnsi="Arial" w:cs="Arial"/>
          <w:spacing w:val="-4"/>
          <w:sz w:val="18"/>
          <w:szCs w:val="18"/>
        </w:rPr>
        <w:t xml:space="preserve"> </w:t>
      </w:r>
      <w:r w:rsidRPr="00C0222C">
        <w:rPr>
          <w:rFonts w:ascii="Arial" w:hAnsi="Arial" w:cs="Arial"/>
          <w:sz w:val="18"/>
          <w:szCs w:val="18"/>
        </w:rPr>
        <w:t>connection</w:t>
      </w:r>
      <w:r w:rsidRPr="00C0222C">
        <w:rPr>
          <w:rFonts w:ascii="Arial" w:hAnsi="Arial" w:cs="Arial"/>
          <w:spacing w:val="-1"/>
          <w:sz w:val="18"/>
          <w:szCs w:val="18"/>
        </w:rPr>
        <w:t xml:space="preserve"> </w:t>
      </w:r>
      <w:r w:rsidRPr="00C0222C">
        <w:rPr>
          <w:rFonts w:ascii="Arial" w:hAnsi="Arial" w:cs="Arial"/>
          <w:sz w:val="18"/>
          <w:szCs w:val="18"/>
        </w:rPr>
        <w:t>with</w:t>
      </w:r>
      <w:r w:rsidRPr="00C0222C">
        <w:rPr>
          <w:rFonts w:ascii="Arial" w:hAnsi="Arial" w:cs="Arial"/>
          <w:spacing w:val="-1"/>
          <w:sz w:val="18"/>
          <w:szCs w:val="18"/>
        </w:rPr>
        <w:t xml:space="preserve"> </w:t>
      </w:r>
      <w:r w:rsidRPr="00C0222C">
        <w:rPr>
          <w:rFonts w:ascii="Arial" w:hAnsi="Arial" w:cs="Arial"/>
          <w:sz w:val="18"/>
          <w:szCs w:val="18"/>
        </w:rPr>
        <w:t>this</w:t>
      </w:r>
      <w:r w:rsidRPr="00C0222C">
        <w:rPr>
          <w:rFonts w:ascii="Arial" w:hAnsi="Arial" w:cs="Arial"/>
          <w:spacing w:val="-1"/>
          <w:sz w:val="18"/>
          <w:szCs w:val="18"/>
        </w:rPr>
        <w:t xml:space="preserve"> </w:t>
      </w:r>
      <w:r w:rsidRPr="00C0222C">
        <w:rPr>
          <w:rFonts w:ascii="Arial" w:hAnsi="Arial" w:cs="Arial"/>
          <w:sz w:val="18"/>
          <w:szCs w:val="18"/>
        </w:rPr>
        <w:t>PO,</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Equipment</w:t>
      </w:r>
      <w:r w:rsidRPr="00C0222C">
        <w:rPr>
          <w:rFonts w:ascii="Arial" w:hAnsi="Arial" w:cs="Arial"/>
          <w:spacing w:val="-3"/>
          <w:sz w:val="18"/>
          <w:szCs w:val="18"/>
        </w:rPr>
        <w:t xml:space="preserve"> </w:t>
      </w:r>
      <w:r w:rsidRPr="00C0222C">
        <w:rPr>
          <w:rFonts w:ascii="Arial" w:hAnsi="Arial" w:cs="Arial"/>
          <w:sz w:val="18"/>
          <w:szCs w:val="18"/>
        </w:rPr>
        <w:t>and</w:t>
      </w:r>
      <w:r w:rsidRPr="00C0222C">
        <w:rPr>
          <w:rFonts w:ascii="Arial" w:hAnsi="Arial" w:cs="Arial"/>
          <w:spacing w:val="-1"/>
          <w:sz w:val="18"/>
          <w:szCs w:val="18"/>
        </w:rPr>
        <w:t xml:space="preserve"> </w:t>
      </w:r>
      <w:r w:rsidRPr="00C0222C">
        <w:rPr>
          <w:rFonts w:ascii="Arial" w:hAnsi="Arial" w:cs="Arial"/>
          <w:sz w:val="18"/>
          <w:szCs w:val="18"/>
        </w:rPr>
        <w:t>the Services</w:t>
      </w:r>
      <w:r w:rsidRPr="00C0222C">
        <w:rPr>
          <w:rFonts w:ascii="Arial" w:hAnsi="Arial" w:cs="Arial"/>
          <w:spacing w:val="-1"/>
          <w:sz w:val="18"/>
          <w:szCs w:val="18"/>
        </w:rPr>
        <w:t xml:space="preserve"> </w:t>
      </w:r>
      <w:r w:rsidRPr="00C0222C">
        <w:rPr>
          <w:rFonts w:ascii="Arial" w:hAnsi="Arial" w:cs="Arial"/>
          <w:sz w:val="18"/>
          <w:szCs w:val="18"/>
        </w:rPr>
        <w:t>(collectively,</w:t>
      </w:r>
      <w:r w:rsidRPr="00C0222C">
        <w:rPr>
          <w:rFonts w:ascii="Arial" w:hAnsi="Arial" w:cs="Arial"/>
          <w:spacing w:val="-3"/>
          <w:sz w:val="18"/>
          <w:szCs w:val="18"/>
        </w:rPr>
        <w:t xml:space="preserve"> </w:t>
      </w:r>
      <w:r w:rsidRPr="00C0222C">
        <w:rPr>
          <w:rFonts w:ascii="Arial" w:hAnsi="Arial" w:cs="Arial"/>
          <w:sz w:val="18"/>
          <w:szCs w:val="18"/>
        </w:rPr>
        <w:t>“</w:t>
      </w:r>
      <w:r w:rsidRPr="00C0222C">
        <w:rPr>
          <w:rFonts w:ascii="Arial" w:hAnsi="Arial" w:cs="Arial"/>
          <w:b/>
          <w:sz w:val="18"/>
          <w:szCs w:val="18"/>
        </w:rPr>
        <w:t>Liens</w:t>
      </w:r>
      <w:r w:rsidRPr="00C0222C">
        <w:rPr>
          <w:rFonts w:ascii="Arial" w:hAnsi="Arial" w:cs="Arial"/>
          <w:sz w:val="18"/>
          <w:szCs w:val="18"/>
        </w:rPr>
        <w:t>”),</w:t>
      </w:r>
      <w:r w:rsidRPr="00C0222C">
        <w:rPr>
          <w:rFonts w:ascii="Arial" w:hAnsi="Arial" w:cs="Arial"/>
          <w:spacing w:val="-3"/>
          <w:sz w:val="18"/>
          <w:szCs w:val="18"/>
        </w:rPr>
        <w:t xml:space="preserve"> </w:t>
      </w:r>
      <w:r w:rsidRPr="00C0222C">
        <w:rPr>
          <w:rFonts w:ascii="Arial" w:hAnsi="Arial" w:cs="Arial"/>
          <w:sz w:val="18"/>
          <w:szCs w:val="18"/>
        </w:rPr>
        <w:t>and</w:t>
      </w:r>
      <w:r w:rsidRPr="00C0222C">
        <w:rPr>
          <w:rFonts w:ascii="Arial" w:hAnsi="Arial" w:cs="Arial"/>
          <w:spacing w:val="-1"/>
          <w:sz w:val="18"/>
          <w:szCs w:val="18"/>
        </w:rPr>
        <w:t xml:space="preserve"> </w:t>
      </w:r>
      <w:r w:rsidRPr="00C0222C">
        <w:rPr>
          <w:rFonts w:ascii="Arial" w:hAnsi="Arial" w:cs="Arial"/>
          <w:sz w:val="18"/>
          <w:szCs w:val="18"/>
        </w:rPr>
        <w:t>(ii)</w:t>
      </w:r>
      <w:r w:rsidRPr="00C0222C">
        <w:rPr>
          <w:rFonts w:ascii="Arial" w:hAnsi="Arial" w:cs="Arial"/>
          <w:spacing w:val="-3"/>
          <w:sz w:val="18"/>
          <w:szCs w:val="18"/>
        </w:rPr>
        <w:t xml:space="preserve"> </w:t>
      </w:r>
      <w:r w:rsidRPr="00C0222C">
        <w:rPr>
          <w:rFonts w:ascii="Arial" w:hAnsi="Arial" w:cs="Arial"/>
          <w:sz w:val="18"/>
          <w:szCs w:val="18"/>
        </w:rPr>
        <w:t>indemnify</w:t>
      </w:r>
      <w:r w:rsidRPr="00C0222C">
        <w:rPr>
          <w:rFonts w:ascii="Arial" w:hAnsi="Arial" w:cs="Arial"/>
          <w:spacing w:val="-3"/>
          <w:sz w:val="18"/>
          <w:szCs w:val="18"/>
        </w:rPr>
        <w:t xml:space="preserve"> </w:t>
      </w:r>
      <w:r w:rsidRPr="00C0222C">
        <w:rPr>
          <w:rFonts w:ascii="Arial" w:hAnsi="Arial" w:cs="Arial"/>
          <w:sz w:val="18"/>
          <w:szCs w:val="18"/>
        </w:rPr>
        <w:t>and</w:t>
      </w:r>
      <w:r w:rsidRPr="00C0222C">
        <w:rPr>
          <w:rFonts w:ascii="Arial" w:hAnsi="Arial" w:cs="Arial"/>
          <w:spacing w:val="-1"/>
          <w:sz w:val="18"/>
          <w:szCs w:val="18"/>
        </w:rPr>
        <w:t xml:space="preserve"> </w:t>
      </w:r>
      <w:r w:rsidRPr="00C0222C">
        <w:rPr>
          <w:rFonts w:ascii="Arial" w:hAnsi="Arial" w:cs="Arial"/>
          <w:sz w:val="18"/>
          <w:szCs w:val="18"/>
        </w:rPr>
        <w:t>hold</w:t>
      </w:r>
      <w:r w:rsidRPr="00C0222C">
        <w:rPr>
          <w:rFonts w:ascii="Arial" w:hAnsi="Arial" w:cs="Arial"/>
          <w:spacing w:val="-4"/>
          <w:sz w:val="18"/>
          <w:szCs w:val="18"/>
        </w:rPr>
        <w:t xml:space="preserve"> </w:t>
      </w:r>
      <w:r w:rsidRPr="00C0222C">
        <w:rPr>
          <w:rFonts w:ascii="Arial" w:hAnsi="Arial" w:cs="Arial"/>
          <w:sz w:val="18"/>
          <w:szCs w:val="18"/>
        </w:rPr>
        <w:t>each</w:t>
      </w:r>
      <w:r w:rsidRPr="00C0222C">
        <w:rPr>
          <w:rFonts w:ascii="Arial" w:hAnsi="Arial" w:cs="Arial"/>
          <w:spacing w:val="-3"/>
          <w:sz w:val="18"/>
          <w:szCs w:val="18"/>
        </w:rPr>
        <w:t xml:space="preserve"> </w:t>
      </w:r>
      <w:r w:rsidRPr="00C0222C">
        <w:rPr>
          <w:rFonts w:ascii="Arial" w:hAnsi="Arial" w:cs="Arial"/>
          <w:sz w:val="18"/>
          <w:szCs w:val="18"/>
        </w:rPr>
        <w:t>other,</w:t>
      </w:r>
      <w:r w:rsidRPr="00C0222C">
        <w:rPr>
          <w:rFonts w:ascii="Arial" w:hAnsi="Arial" w:cs="Arial"/>
          <w:spacing w:val="-3"/>
          <w:sz w:val="18"/>
          <w:szCs w:val="18"/>
        </w:rPr>
        <w:t xml:space="preserve"> </w:t>
      </w:r>
      <w:r w:rsidRPr="00C0222C">
        <w:rPr>
          <w:rFonts w:ascii="Arial" w:hAnsi="Arial" w:cs="Arial"/>
          <w:sz w:val="18"/>
          <w:szCs w:val="18"/>
        </w:rPr>
        <w:t>their</w:t>
      </w:r>
      <w:r w:rsidRPr="00C0222C">
        <w:rPr>
          <w:rFonts w:ascii="Arial" w:hAnsi="Arial" w:cs="Arial"/>
          <w:spacing w:val="-3"/>
          <w:sz w:val="18"/>
          <w:szCs w:val="18"/>
        </w:rPr>
        <w:t xml:space="preserve"> </w:t>
      </w:r>
      <w:r w:rsidRPr="00C0222C">
        <w:rPr>
          <w:rFonts w:ascii="Arial" w:hAnsi="Arial" w:cs="Arial"/>
          <w:sz w:val="18"/>
          <w:szCs w:val="18"/>
        </w:rPr>
        <w:t>parental</w:t>
      </w:r>
      <w:r w:rsidRPr="00C0222C">
        <w:rPr>
          <w:rFonts w:ascii="Arial" w:hAnsi="Arial" w:cs="Arial"/>
          <w:spacing w:val="-5"/>
          <w:sz w:val="18"/>
          <w:szCs w:val="18"/>
        </w:rPr>
        <w:t xml:space="preserve"> </w:t>
      </w:r>
      <w:r w:rsidRPr="00C0222C">
        <w:rPr>
          <w:rFonts w:ascii="Arial" w:hAnsi="Arial" w:cs="Arial"/>
          <w:sz w:val="18"/>
          <w:szCs w:val="18"/>
        </w:rPr>
        <w:t>companies,</w:t>
      </w:r>
      <w:r w:rsidRPr="00C0222C">
        <w:rPr>
          <w:rFonts w:ascii="Arial" w:hAnsi="Arial" w:cs="Arial"/>
          <w:spacing w:val="-5"/>
          <w:sz w:val="18"/>
          <w:szCs w:val="18"/>
        </w:rPr>
        <w:t xml:space="preserve"> </w:t>
      </w:r>
      <w:r w:rsidRPr="00C0222C">
        <w:rPr>
          <w:rFonts w:ascii="Arial" w:hAnsi="Arial" w:cs="Arial"/>
          <w:sz w:val="18"/>
          <w:szCs w:val="18"/>
        </w:rPr>
        <w:t>and</w:t>
      </w:r>
      <w:r w:rsidRPr="00C0222C">
        <w:rPr>
          <w:rFonts w:ascii="Arial" w:hAnsi="Arial" w:cs="Arial"/>
          <w:spacing w:val="-1"/>
          <w:sz w:val="18"/>
          <w:szCs w:val="18"/>
        </w:rPr>
        <w:t xml:space="preserve"> </w:t>
      </w:r>
      <w:r w:rsidRPr="00C0222C">
        <w:rPr>
          <w:rFonts w:ascii="Arial" w:hAnsi="Arial" w:cs="Arial"/>
          <w:sz w:val="18"/>
          <w:szCs w:val="18"/>
        </w:rPr>
        <w:t>any</w:t>
      </w:r>
      <w:r w:rsidRPr="00C0222C">
        <w:rPr>
          <w:rFonts w:ascii="Arial" w:hAnsi="Arial" w:cs="Arial"/>
          <w:spacing w:val="-3"/>
          <w:sz w:val="18"/>
          <w:szCs w:val="18"/>
        </w:rPr>
        <w:t xml:space="preserve"> </w:t>
      </w:r>
      <w:r w:rsidRPr="00C0222C">
        <w:rPr>
          <w:rFonts w:ascii="Arial" w:hAnsi="Arial" w:cs="Arial"/>
          <w:sz w:val="18"/>
          <w:szCs w:val="18"/>
        </w:rPr>
        <w:t>affiliates</w:t>
      </w:r>
      <w:r w:rsidRPr="00C0222C">
        <w:rPr>
          <w:rFonts w:ascii="Arial" w:hAnsi="Arial" w:cs="Arial"/>
          <w:spacing w:val="-3"/>
          <w:sz w:val="18"/>
          <w:szCs w:val="18"/>
        </w:rPr>
        <w:t xml:space="preserve"> </w:t>
      </w:r>
      <w:r w:rsidRPr="00C0222C">
        <w:rPr>
          <w:rFonts w:ascii="Arial" w:hAnsi="Arial" w:cs="Arial"/>
          <w:sz w:val="18"/>
          <w:szCs w:val="18"/>
        </w:rPr>
        <w:t>harmless</w:t>
      </w:r>
      <w:r w:rsidRPr="00C0222C">
        <w:rPr>
          <w:rFonts w:ascii="Arial" w:hAnsi="Arial" w:cs="Arial"/>
          <w:spacing w:val="-1"/>
          <w:sz w:val="18"/>
          <w:szCs w:val="18"/>
        </w:rPr>
        <w:t xml:space="preserve"> </w:t>
      </w:r>
      <w:r w:rsidRPr="00C0222C">
        <w:rPr>
          <w:rFonts w:ascii="Arial" w:hAnsi="Arial" w:cs="Arial"/>
          <w:sz w:val="18"/>
          <w:szCs w:val="18"/>
        </w:rPr>
        <w:t>from</w:t>
      </w:r>
      <w:r w:rsidRPr="00C0222C">
        <w:rPr>
          <w:rFonts w:ascii="Arial" w:hAnsi="Arial" w:cs="Arial"/>
          <w:spacing w:val="-1"/>
          <w:sz w:val="18"/>
          <w:szCs w:val="18"/>
        </w:rPr>
        <w:t xml:space="preserve"> </w:t>
      </w:r>
      <w:r w:rsidRPr="00C0222C">
        <w:rPr>
          <w:rFonts w:ascii="Arial" w:hAnsi="Arial" w:cs="Arial"/>
          <w:sz w:val="18"/>
          <w:szCs w:val="18"/>
        </w:rPr>
        <w:t>any</w:t>
      </w:r>
      <w:r w:rsidRPr="00C0222C">
        <w:rPr>
          <w:rFonts w:ascii="Arial" w:hAnsi="Arial" w:cs="Arial"/>
          <w:spacing w:val="40"/>
          <w:sz w:val="18"/>
          <w:szCs w:val="18"/>
        </w:rPr>
        <w:t xml:space="preserve"> </w:t>
      </w:r>
      <w:r w:rsidRPr="00C0222C">
        <w:rPr>
          <w:rFonts w:ascii="Arial" w:hAnsi="Arial" w:cs="Arial"/>
          <w:sz w:val="18"/>
          <w:szCs w:val="18"/>
        </w:rPr>
        <w:t>and</w:t>
      </w:r>
      <w:r w:rsidRPr="00C0222C">
        <w:rPr>
          <w:rFonts w:ascii="Arial" w:hAnsi="Arial" w:cs="Arial"/>
          <w:spacing w:val="-6"/>
          <w:sz w:val="18"/>
          <w:szCs w:val="18"/>
        </w:rPr>
        <w:t xml:space="preserve"> </w:t>
      </w:r>
      <w:r w:rsidRPr="00C0222C">
        <w:rPr>
          <w:rFonts w:ascii="Arial" w:hAnsi="Arial" w:cs="Arial"/>
          <w:sz w:val="18"/>
          <w:szCs w:val="18"/>
        </w:rPr>
        <w:t>all</w:t>
      </w:r>
      <w:r w:rsidRPr="00C0222C">
        <w:rPr>
          <w:rFonts w:ascii="Arial" w:hAnsi="Arial" w:cs="Arial"/>
          <w:spacing w:val="-5"/>
          <w:sz w:val="18"/>
          <w:szCs w:val="18"/>
        </w:rPr>
        <w:t xml:space="preserve"> </w:t>
      </w:r>
      <w:r w:rsidRPr="00C0222C">
        <w:rPr>
          <w:rFonts w:ascii="Arial" w:hAnsi="Arial" w:cs="Arial"/>
          <w:sz w:val="18"/>
          <w:szCs w:val="18"/>
        </w:rPr>
        <w:t>Liens.</w:t>
      </w:r>
      <w:r w:rsidRPr="00C0222C">
        <w:rPr>
          <w:rFonts w:ascii="Arial" w:hAnsi="Arial" w:cs="Arial"/>
          <w:spacing w:val="-5"/>
          <w:sz w:val="18"/>
          <w:szCs w:val="18"/>
        </w:rPr>
        <w:t xml:space="preserve"> </w:t>
      </w:r>
      <w:r w:rsidRPr="00C0222C">
        <w:rPr>
          <w:rFonts w:ascii="Arial" w:hAnsi="Arial" w:cs="Arial"/>
          <w:sz w:val="18"/>
          <w:szCs w:val="18"/>
        </w:rPr>
        <w:t>Lessor</w:t>
      </w:r>
      <w:r w:rsidRPr="00C0222C">
        <w:rPr>
          <w:rFonts w:ascii="Arial" w:hAnsi="Arial" w:cs="Arial"/>
          <w:spacing w:val="-5"/>
          <w:sz w:val="18"/>
          <w:szCs w:val="18"/>
        </w:rPr>
        <w:t xml:space="preserve"> </w:t>
      </w:r>
      <w:r w:rsidRPr="00C0222C">
        <w:rPr>
          <w:rFonts w:ascii="Arial" w:hAnsi="Arial" w:cs="Arial"/>
          <w:sz w:val="18"/>
          <w:szCs w:val="18"/>
        </w:rPr>
        <w:t>further</w:t>
      </w:r>
      <w:r w:rsidRPr="00C0222C">
        <w:rPr>
          <w:rFonts w:ascii="Arial" w:hAnsi="Arial" w:cs="Arial"/>
          <w:spacing w:val="-7"/>
          <w:sz w:val="18"/>
          <w:szCs w:val="18"/>
        </w:rPr>
        <w:t xml:space="preserve"> </w:t>
      </w:r>
      <w:r w:rsidRPr="00C0222C">
        <w:rPr>
          <w:rFonts w:ascii="Arial" w:hAnsi="Arial" w:cs="Arial"/>
          <w:sz w:val="18"/>
          <w:szCs w:val="18"/>
        </w:rPr>
        <w:t>agrees</w:t>
      </w:r>
      <w:r w:rsidRPr="00C0222C">
        <w:rPr>
          <w:rFonts w:ascii="Arial" w:hAnsi="Arial" w:cs="Arial"/>
          <w:spacing w:val="-3"/>
          <w:sz w:val="18"/>
          <w:szCs w:val="18"/>
        </w:rPr>
        <w:t xml:space="preserve"> </w:t>
      </w:r>
      <w:r w:rsidRPr="00C0222C">
        <w:rPr>
          <w:rFonts w:ascii="Arial" w:hAnsi="Arial" w:cs="Arial"/>
          <w:sz w:val="18"/>
          <w:szCs w:val="18"/>
        </w:rPr>
        <w:t>to</w:t>
      </w:r>
      <w:r w:rsidRPr="00C0222C">
        <w:rPr>
          <w:rFonts w:ascii="Arial" w:hAnsi="Arial" w:cs="Arial"/>
          <w:spacing w:val="-3"/>
          <w:sz w:val="18"/>
          <w:szCs w:val="18"/>
        </w:rPr>
        <w:t xml:space="preserve"> </w:t>
      </w:r>
      <w:r w:rsidRPr="00C0222C">
        <w:rPr>
          <w:rFonts w:ascii="Arial" w:hAnsi="Arial" w:cs="Arial"/>
          <w:sz w:val="18"/>
          <w:szCs w:val="18"/>
        </w:rPr>
        <w:t>ensure</w:t>
      </w:r>
      <w:r w:rsidRPr="00C0222C">
        <w:rPr>
          <w:rFonts w:ascii="Arial" w:hAnsi="Arial" w:cs="Arial"/>
          <w:spacing w:val="-3"/>
          <w:sz w:val="18"/>
          <w:szCs w:val="18"/>
        </w:rPr>
        <w:t xml:space="preserve"> </w:t>
      </w:r>
      <w:r w:rsidRPr="00C0222C">
        <w:rPr>
          <w:rFonts w:ascii="Arial" w:hAnsi="Arial" w:cs="Arial"/>
          <w:sz w:val="18"/>
          <w:szCs w:val="18"/>
        </w:rPr>
        <w:t>that</w:t>
      </w:r>
      <w:r w:rsidRPr="00C0222C">
        <w:rPr>
          <w:rFonts w:ascii="Arial" w:hAnsi="Arial" w:cs="Arial"/>
          <w:spacing w:val="-7"/>
          <w:sz w:val="18"/>
          <w:szCs w:val="18"/>
        </w:rPr>
        <w:t xml:space="preserve"> </w:t>
      </w:r>
      <w:r w:rsidRPr="00C0222C">
        <w:rPr>
          <w:rFonts w:ascii="Arial" w:hAnsi="Arial" w:cs="Arial"/>
          <w:sz w:val="18"/>
          <w:szCs w:val="18"/>
        </w:rPr>
        <w:t>all</w:t>
      </w:r>
      <w:r w:rsidRPr="00C0222C">
        <w:rPr>
          <w:rFonts w:ascii="Arial" w:hAnsi="Arial" w:cs="Arial"/>
          <w:spacing w:val="-5"/>
          <w:sz w:val="18"/>
          <w:szCs w:val="18"/>
        </w:rPr>
        <w:t xml:space="preserve"> </w:t>
      </w:r>
      <w:r w:rsidRPr="00C0222C">
        <w:rPr>
          <w:rFonts w:ascii="Arial" w:hAnsi="Arial" w:cs="Arial"/>
          <w:sz w:val="18"/>
          <w:szCs w:val="18"/>
        </w:rPr>
        <w:t>its</w:t>
      </w:r>
      <w:r w:rsidRPr="00C0222C">
        <w:rPr>
          <w:rFonts w:ascii="Arial" w:hAnsi="Arial" w:cs="Arial"/>
          <w:spacing w:val="-6"/>
          <w:sz w:val="18"/>
          <w:szCs w:val="18"/>
        </w:rPr>
        <w:t xml:space="preserve"> </w:t>
      </w:r>
      <w:r w:rsidRPr="00C0222C">
        <w:rPr>
          <w:rFonts w:ascii="Arial" w:hAnsi="Arial" w:cs="Arial"/>
          <w:sz w:val="18"/>
          <w:szCs w:val="18"/>
        </w:rPr>
        <w:t>Subcontractor</w:t>
      </w:r>
      <w:r w:rsidRPr="00C0222C">
        <w:rPr>
          <w:rFonts w:ascii="Arial" w:hAnsi="Arial" w:cs="Arial"/>
          <w:spacing w:val="-7"/>
          <w:sz w:val="18"/>
          <w:szCs w:val="18"/>
        </w:rPr>
        <w:t xml:space="preserve"> </w:t>
      </w:r>
      <w:r w:rsidRPr="00C0222C">
        <w:rPr>
          <w:rFonts w:ascii="Arial" w:hAnsi="Arial" w:cs="Arial"/>
          <w:sz w:val="18"/>
          <w:szCs w:val="18"/>
        </w:rPr>
        <w:t>agreements</w:t>
      </w:r>
      <w:r w:rsidRPr="00C0222C">
        <w:rPr>
          <w:rFonts w:ascii="Arial" w:hAnsi="Arial" w:cs="Arial"/>
          <w:spacing w:val="-6"/>
          <w:sz w:val="18"/>
          <w:szCs w:val="18"/>
        </w:rPr>
        <w:t xml:space="preserve"> </w:t>
      </w:r>
      <w:r w:rsidRPr="00C0222C">
        <w:rPr>
          <w:rFonts w:ascii="Arial" w:hAnsi="Arial" w:cs="Arial"/>
          <w:sz w:val="18"/>
          <w:szCs w:val="18"/>
        </w:rPr>
        <w:t>pertaining</w:t>
      </w:r>
      <w:r w:rsidRPr="00C0222C">
        <w:rPr>
          <w:rFonts w:ascii="Arial" w:hAnsi="Arial" w:cs="Arial"/>
          <w:spacing w:val="-3"/>
          <w:sz w:val="18"/>
          <w:szCs w:val="18"/>
        </w:rPr>
        <w:t xml:space="preserve"> </w:t>
      </w:r>
      <w:r w:rsidRPr="00C0222C">
        <w:rPr>
          <w:rFonts w:ascii="Arial" w:hAnsi="Arial" w:cs="Arial"/>
          <w:sz w:val="18"/>
          <w:szCs w:val="18"/>
        </w:rPr>
        <w:t>to</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Equipment</w:t>
      </w:r>
      <w:r w:rsidRPr="00C0222C">
        <w:rPr>
          <w:rFonts w:ascii="Arial" w:hAnsi="Arial" w:cs="Arial"/>
          <w:spacing w:val="-7"/>
          <w:sz w:val="18"/>
          <w:szCs w:val="18"/>
        </w:rPr>
        <w:t xml:space="preserve"> </w:t>
      </w:r>
      <w:r w:rsidRPr="00C0222C">
        <w:rPr>
          <w:rFonts w:ascii="Arial" w:hAnsi="Arial" w:cs="Arial"/>
          <w:sz w:val="18"/>
          <w:szCs w:val="18"/>
        </w:rPr>
        <w:t>and/or</w:t>
      </w:r>
      <w:r w:rsidRPr="00C0222C">
        <w:rPr>
          <w:rFonts w:ascii="Arial" w:hAnsi="Arial" w:cs="Arial"/>
          <w:spacing w:val="-7"/>
          <w:sz w:val="18"/>
          <w:szCs w:val="18"/>
        </w:rPr>
        <w:t xml:space="preserve"> </w:t>
      </w:r>
      <w:r w:rsidRPr="00C0222C">
        <w:rPr>
          <w:rFonts w:ascii="Arial" w:hAnsi="Arial" w:cs="Arial"/>
          <w:sz w:val="18"/>
          <w:szCs w:val="18"/>
        </w:rPr>
        <w:t>Services,</w:t>
      </w:r>
      <w:r w:rsidRPr="00C0222C">
        <w:rPr>
          <w:rFonts w:ascii="Arial" w:hAnsi="Arial" w:cs="Arial"/>
          <w:spacing w:val="-5"/>
          <w:sz w:val="18"/>
          <w:szCs w:val="18"/>
        </w:rPr>
        <w:t xml:space="preserve"> </w:t>
      </w:r>
      <w:r w:rsidRPr="00C0222C">
        <w:rPr>
          <w:rFonts w:ascii="Arial" w:hAnsi="Arial" w:cs="Arial"/>
          <w:sz w:val="18"/>
          <w:szCs w:val="18"/>
        </w:rPr>
        <w:t>provided</w:t>
      </w:r>
      <w:r w:rsidRPr="00C0222C">
        <w:rPr>
          <w:rFonts w:ascii="Arial" w:hAnsi="Arial" w:cs="Arial"/>
          <w:spacing w:val="-6"/>
          <w:sz w:val="18"/>
          <w:szCs w:val="18"/>
        </w:rPr>
        <w:t xml:space="preserve"> </w:t>
      </w:r>
      <w:r w:rsidRPr="00C0222C">
        <w:rPr>
          <w:rFonts w:ascii="Arial" w:hAnsi="Arial" w:cs="Arial"/>
          <w:sz w:val="18"/>
          <w:szCs w:val="18"/>
        </w:rPr>
        <w:t>under</w:t>
      </w:r>
      <w:r w:rsidRPr="00C0222C">
        <w:rPr>
          <w:rFonts w:ascii="Arial" w:hAnsi="Arial" w:cs="Arial"/>
          <w:spacing w:val="-5"/>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PO,</w:t>
      </w:r>
      <w:r w:rsidRPr="00C0222C">
        <w:rPr>
          <w:rFonts w:ascii="Arial" w:hAnsi="Arial" w:cs="Arial"/>
          <w:spacing w:val="-5"/>
          <w:sz w:val="18"/>
          <w:szCs w:val="18"/>
        </w:rPr>
        <w:t xml:space="preserve"> </w:t>
      </w:r>
      <w:r w:rsidRPr="00C0222C">
        <w:rPr>
          <w:rFonts w:ascii="Arial" w:hAnsi="Arial" w:cs="Arial"/>
          <w:sz w:val="18"/>
          <w:szCs w:val="18"/>
        </w:rPr>
        <w:t>shall</w:t>
      </w:r>
      <w:r w:rsidRPr="00C0222C">
        <w:rPr>
          <w:rFonts w:ascii="Arial" w:hAnsi="Arial" w:cs="Arial"/>
          <w:spacing w:val="-5"/>
          <w:sz w:val="18"/>
          <w:szCs w:val="18"/>
        </w:rPr>
        <w:t xml:space="preserve"> </w:t>
      </w:r>
      <w:r w:rsidRPr="00C0222C">
        <w:rPr>
          <w:rFonts w:ascii="Arial" w:hAnsi="Arial" w:cs="Arial"/>
          <w:sz w:val="18"/>
          <w:szCs w:val="18"/>
        </w:rPr>
        <w:t>contain</w:t>
      </w:r>
      <w:r w:rsidRPr="00C0222C">
        <w:rPr>
          <w:rFonts w:ascii="Arial" w:hAnsi="Arial" w:cs="Arial"/>
          <w:spacing w:val="-6"/>
          <w:sz w:val="18"/>
          <w:szCs w:val="18"/>
        </w:rPr>
        <w:t xml:space="preserve"> </w:t>
      </w:r>
      <w:r w:rsidRPr="00C0222C">
        <w:rPr>
          <w:rFonts w:ascii="Arial" w:hAnsi="Arial" w:cs="Arial"/>
          <w:sz w:val="18"/>
          <w:szCs w:val="18"/>
        </w:rPr>
        <w:t>corresponding</w:t>
      </w:r>
      <w:r w:rsidRPr="00C0222C">
        <w:rPr>
          <w:rFonts w:ascii="Arial" w:hAnsi="Arial" w:cs="Arial"/>
          <w:spacing w:val="-6"/>
          <w:sz w:val="18"/>
          <w:szCs w:val="18"/>
        </w:rPr>
        <w:t xml:space="preserve"> </w:t>
      </w:r>
      <w:r w:rsidRPr="00C0222C">
        <w:rPr>
          <w:rFonts w:ascii="Arial" w:hAnsi="Arial" w:cs="Arial"/>
          <w:sz w:val="18"/>
          <w:szCs w:val="18"/>
        </w:rPr>
        <w:t>waivers</w:t>
      </w:r>
      <w:r w:rsidRPr="00C0222C">
        <w:rPr>
          <w:rFonts w:ascii="Arial" w:hAnsi="Arial" w:cs="Arial"/>
          <w:spacing w:val="-3"/>
          <w:sz w:val="18"/>
          <w:szCs w:val="18"/>
        </w:rPr>
        <w:t xml:space="preserve"> </w:t>
      </w:r>
      <w:r w:rsidRPr="00C0222C">
        <w:rPr>
          <w:rFonts w:ascii="Arial" w:hAnsi="Arial" w:cs="Arial"/>
          <w:sz w:val="18"/>
          <w:szCs w:val="18"/>
        </w:rPr>
        <w:t>regarding</w:t>
      </w:r>
      <w:r w:rsidRPr="00C0222C">
        <w:rPr>
          <w:rFonts w:ascii="Arial" w:hAnsi="Arial" w:cs="Arial"/>
          <w:spacing w:val="40"/>
          <w:sz w:val="18"/>
          <w:szCs w:val="18"/>
        </w:rPr>
        <w:t xml:space="preserve"> </w:t>
      </w:r>
      <w:r w:rsidRPr="00C0222C">
        <w:rPr>
          <w:rFonts w:ascii="Arial" w:hAnsi="Arial" w:cs="Arial"/>
          <w:sz w:val="18"/>
          <w:szCs w:val="18"/>
        </w:rPr>
        <w:t>the Liens made by the Lessor’s subcontractors and indemnification by the Lessor’s subcontractors in favor of Lessee and any of Lessee’s affiliates. Such obligations provided herein will continue</w:t>
      </w:r>
      <w:r w:rsidRPr="00C0222C">
        <w:rPr>
          <w:rFonts w:ascii="Arial" w:hAnsi="Arial" w:cs="Arial"/>
          <w:spacing w:val="40"/>
          <w:sz w:val="18"/>
          <w:szCs w:val="18"/>
        </w:rPr>
        <w:t xml:space="preserve"> </w:t>
      </w:r>
      <w:r w:rsidRPr="00C0222C">
        <w:rPr>
          <w:rFonts w:ascii="Arial" w:hAnsi="Arial" w:cs="Arial"/>
          <w:sz w:val="18"/>
          <w:szCs w:val="18"/>
        </w:rPr>
        <w:t>beyond the termination of</w:t>
      </w:r>
      <w:r w:rsidRPr="00C0222C">
        <w:rPr>
          <w:rFonts w:ascii="Arial" w:hAnsi="Arial" w:cs="Arial"/>
          <w:spacing w:val="-2"/>
          <w:sz w:val="18"/>
          <w:szCs w:val="18"/>
        </w:rPr>
        <w:t xml:space="preserve"> </w:t>
      </w:r>
      <w:r w:rsidRPr="00C0222C">
        <w:rPr>
          <w:rFonts w:ascii="Arial" w:hAnsi="Arial" w:cs="Arial"/>
          <w:sz w:val="18"/>
          <w:szCs w:val="18"/>
        </w:rPr>
        <w:t>this PO</w:t>
      </w:r>
      <w:r w:rsidRPr="00C0222C">
        <w:rPr>
          <w:rFonts w:ascii="Arial" w:hAnsi="Arial" w:cs="Arial"/>
          <w:spacing w:val="-1"/>
          <w:sz w:val="18"/>
          <w:szCs w:val="18"/>
        </w:rPr>
        <w:t xml:space="preserve"> </w:t>
      </w:r>
      <w:r w:rsidRPr="00C0222C">
        <w:rPr>
          <w:rFonts w:ascii="Arial" w:hAnsi="Arial" w:cs="Arial"/>
          <w:sz w:val="18"/>
          <w:szCs w:val="18"/>
        </w:rPr>
        <w:t>whether</w:t>
      </w:r>
      <w:r w:rsidRPr="00C0222C">
        <w:rPr>
          <w:rFonts w:ascii="Arial" w:hAnsi="Arial" w:cs="Arial"/>
          <w:spacing w:val="-2"/>
          <w:sz w:val="18"/>
          <w:szCs w:val="18"/>
        </w:rPr>
        <w:t xml:space="preserve"> </w:t>
      </w:r>
      <w:r w:rsidRPr="00C0222C">
        <w:rPr>
          <w:rFonts w:ascii="Arial" w:hAnsi="Arial" w:cs="Arial"/>
          <w:sz w:val="18"/>
          <w:szCs w:val="18"/>
        </w:rPr>
        <w:t>by completed performance or</w:t>
      </w:r>
      <w:r w:rsidRPr="00C0222C">
        <w:rPr>
          <w:rFonts w:ascii="Arial" w:hAnsi="Arial" w:cs="Arial"/>
          <w:spacing w:val="-2"/>
          <w:sz w:val="18"/>
          <w:szCs w:val="18"/>
        </w:rPr>
        <w:t xml:space="preserve"> </w:t>
      </w:r>
      <w:r w:rsidRPr="00C0222C">
        <w:rPr>
          <w:rFonts w:ascii="Arial" w:hAnsi="Arial" w:cs="Arial"/>
          <w:sz w:val="18"/>
          <w:szCs w:val="18"/>
        </w:rPr>
        <w:t>otherwise.</w:t>
      </w:r>
      <w:r w:rsidRPr="00C0222C">
        <w:rPr>
          <w:rFonts w:ascii="Arial" w:hAnsi="Arial" w:cs="Arial"/>
          <w:spacing w:val="-4"/>
          <w:sz w:val="18"/>
          <w:szCs w:val="18"/>
        </w:rPr>
        <w:t xml:space="preserve"> </w:t>
      </w:r>
      <w:r w:rsidRPr="00C0222C">
        <w:rPr>
          <w:rFonts w:ascii="Arial" w:hAnsi="Arial" w:cs="Arial"/>
          <w:sz w:val="18"/>
          <w:szCs w:val="18"/>
        </w:rPr>
        <w:t>Lessor</w:t>
      </w:r>
      <w:r w:rsidRPr="00C0222C">
        <w:rPr>
          <w:rFonts w:ascii="Arial" w:hAnsi="Arial" w:cs="Arial"/>
          <w:spacing w:val="-2"/>
          <w:sz w:val="18"/>
          <w:szCs w:val="18"/>
        </w:rPr>
        <w:t xml:space="preserve"> </w:t>
      </w:r>
      <w:r w:rsidRPr="00C0222C">
        <w:rPr>
          <w:rFonts w:ascii="Arial" w:hAnsi="Arial" w:cs="Arial"/>
          <w:sz w:val="18"/>
          <w:szCs w:val="18"/>
        </w:rPr>
        <w:t>shall</w:t>
      </w:r>
      <w:r w:rsidRPr="00C0222C">
        <w:rPr>
          <w:rFonts w:ascii="Arial" w:hAnsi="Arial" w:cs="Arial"/>
          <w:spacing w:val="-2"/>
          <w:sz w:val="18"/>
          <w:szCs w:val="18"/>
        </w:rPr>
        <w:t xml:space="preserve"> </w:t>
      </w:r>
      <w:r w:rsidRPr="00C0222C">
        <w:rPr>
          <w:rFonts w:ascii="Arial" w:hAnsi="Arial" w:cs="Arial"/>
          <w:sz w:val="18"/>
          <w:szCs w:val="18"/>
        </w:rPr>
        <w:t>be responsible for</w:t>
      </w:r>
      <w:r w:rsidRPr="00C0222C">
        <w:rPr>
          <w:rFonts w:ascii="Arial" w:hAnsi="Arial" w:cs="Arial"/>
          <w:spacing w:val="-2"/>
          <w:sz w:val="18"/>
          <w:szCs w:val="18"/>
        </w:rPr>
        <w:t xml:space="preserve"> </w:t>
      </w:r>
      <w:r w:rsidRPr="00C0222C">
        <w:rPr>
          <w:rFonts w:ascii="Arial" w:hAnsi="Arial" w:cs="Arial"/>
          <w:sz w:val="18"/>
          <w:szCs w:val="18"/>
        </w:rPr>
        <w:t>payment</w:t>
      </w:r>
      <w:r w:rsidRPr="00C0222C">
        <w:rPr>
          <w:rFonts w:ascii="Arial" w:hAnsi="Arial" w:cs="Arial"/>
          <w:spacing w:val="-2"/>
          <w:sz w:val="18"/>
          <w:szCs w:val="18"/>
        </w:rPr>
        <w:t xml:space="preserve"> </w:t>
      </w:r>
      <w:r w:rsidRPr="00C0222C">
        <w:rPr>
          <w:rFonts w:ascii="Arial" w:hAnsi="Arial" w:cs="Arial"/>
          <w:sz w:val="18"/>
          <w:szCs w:val="18"/>
        </w:rPr>
        <w:t>in full</w:t>
      </w:r>
      <w:r w:rsidRPr="00C0222C">
        <w:rPr>
          <w:rFonts w:ascii="Arial" w:hAnsi="Arial" w:cs="Arial"/>
          <w:spacing w:val="-2"/>
          <w:sz w:val="18"/>
          <w:szCs w:val="18"/>
        </w:rPr>
        <w:t xml:space="preserve"> </w:t>
      </w:r>
      <w:r w:rsidRPr="00C0222C">
        <w:rPr>
          <w:rFonts w:ascii="Arial" w:hAnsi="Arial" w:cs="Arial"/>
          <w:sz w:val="18"/>
          <w:szCs w:val="18"/>
        </w:rPr>
        <w:t>for</w:t>
      </w:r>
      <w:r w:rsidRPr="00C0222C">
        <w:rPr>
          <w:rFonts w:ascii="Arial" w:hAnsi="Arial" w:cs="Arial"/>
          <w:spacing w:val="-2"/>
          <w:sz w:val="18"/>
          <w:szCs w:val="18"/>
        </w:rPr>
        <w:t xml:space="preserve"> </w:t>
      </w:r>
      <w:r w:rsidRPr="00C0222C">
        <w:rPr>
          <w:rFonts w:ascii="Arial" w:hAnsi="Arial" w:cs="Arial"/>
          <w:sz w:val="18"/>
          <w:szCs w:val="18"/>
        </w:rPr>
        <w:t>all</w:t>
      </w:r>
      <w:r w:rsidRPr="00C0222C">
        <w:rPr>
          <w:rFonts w:ascii="Arial" w:hAnsi="Arial" w:cs="Arial"/>
          <w:spacing w:val="-2"/>
          <w:sz w:val="18"/>
          <w:szCs w:val="18"/>
        </w:rPr>
        <w:t xml:space="preserve"> </w:t>
      </w:r>
      <w:r w:rsidRPr="00C0222C">
        <w:rPr>
          <w:rFonts w:ascii="Arial" w:hAnsi="Arial" w:cs="Arial"/>
          <w:sz w:val="18"/>
          <w:szCs w:val="18"/>
        </w:rPr>
        <w:t>work,</w:t>
      </w:r>
      <w:r w:rsidRPr="00C0222C">
        <w:rPr>
          <w:rFonts w:ascii="Arial" w:hAnsi="Arial" w:cs="Arial"/>
          <w:spacing w:val="-2"/>
          <w:sz w:val="18"/>
          <w:szCs w:val="18"/>
        </w:rPr>
        <w:t xml:space="preserve"> </w:t>
      </w:r>
      <w:r w:rsidRPr="00C0222C">
        <w:rPr>
          <w:rFonts w:ascii="Arial" w:hAnsi="Arial" w:cs="Arial"/>
          <w:sz w:val="18"/>
          <w:szCs w:val="18"/>
        </w:rPr>
        <w:t>labor,</w:t>
      </w:r>
      <w:r w:rsidRPr="00C0222C">
        <w:rPr>
          <w:rFonts w:ascii="Arial" w:hAnsi="Arial" w:cs="Arial"/>
          <w:spacing w:val="-2"/>
          <w:sz w:val="18"/>
          <w:szCs w:val="18"/>
        </w:rPr>
        <w:t xml:space="preserve"> </w:t>
      </w:r>
      <w:r w:rsidRPr="00C0222C">
        <w:rPr>
          <w:rFonts w:ascii="Arial" w:hAnsi="Arial" w:cs="Arial"/>
          <w:sz w:val="18"/>
          <w:szCs w:val="18"/>
        </w:rPr>
        <w:t>products,</w:t>
      </w:r>
      <w:r w:rsidRPr="00C0222C">
        <w:rPr>
          <w:rFonts w:ascii="Arial" w:hAnsi="Arial" w:cs="Arial"/>
          <w:spacing w:val="-2"/>
          <w:sz w:val="18"/>
          <w:szCs w:val="18"/>
        </w:rPr>
        <w:t xml:space="preserve"> </w:t>
      </w:r>
      <w:r w:rsidRPr="00C0222C">
        <w:rPr>
          <w:rFonts w:ascii="Arial" w:hAnsi="Arial" w:cs="Arial"/>
          <w:sz w:val="18"/>
          <w:szCs w:val="18"/>
        </w:rPr>
        <w:t>services,</w:t>
      </w:r>
      <w:r w:rsidRPr="00C0222C">
        <w:rPr>
          <w:rFonts w:ascii="Arial" w:hAnsi="Arial" w:cs="Arial"/>
          <w:spacing w:val="-2"/>
          <w:sz w:val="18"/>
          <w:szCs w:val="18"/>
        </w:rPr>
        <w:t xml:space="preserve"> </w:t>
      </w:r>
      <w:r w:rsidRPr="00C0222C">
        <w:rPr>
          <w:rFonts w:ascii="Arial" w:hAnsi="Arial" w:cs="Arial"/>
          <w:sz w:val="18"/>
          <w:szCs w:val="18"/>
        </w:rPr>
        <w:t>and/or</w:t>
      </w:r>
      <w:r w:rsidRPr="00C0222C">
        <w:rPr>
          <w:rFonts w:ascii="Arial" w:hAnsi="Arial" w:cs="Arial"/>
          <w:spacing w:val="-2"/>
          <w:sz w:val="18"/>
          <w:szCs w:val="18"/>
        </w:rPr>
        <w:t xml:space="preserve"> </w:t>
      </w:r>
      <w:r w:rsidRPr="00C0222C">
        <w:rPr>
          <w:rFonts w:ascii="Arial" w:hAnsi="Arial" w:cs="Arial"/>
          <w:sz w:val="18"/>
          <w:szCs w:val="18"/>
        </w:rPr>
        <w:t>materials provided by</w:t>
      </w:r>
      <w:r w:rsidRPr="00C0222C">
        <w:rPr>
          <w:rFonts w:ascii="Arial" w:hAnsi="Arial" w:cs="Arial"/>
          <w:spacing w:val="40"/>
          <w:sz w:val="18"/>
          <w:szCs w:val="18"/>
        </w:rPr>
        <w:t xml:space="preserve"> </w:t>
      </w:r>
      <w:r w:rsidRPr="00C0222C">
        <w:rPr>
          <w:rFonts w:ascii="Arial" w:hAnsi="Arial" w:cs="Arial"/>
          <w:sz w:val="18"/>
          <w:szCs w:val="18"/>
        </w:rPr>
        <w:t>third</w:t>
      </w:r>
      <w:r w:rsidRPr="00C0222C">
        <w:rPr>
          <w:rFonts w:ascii="Arial" w:hAnsi="Arial" w:cs="Arial"/>
          <w:spacing w:val="-3"/>
          <w:sz w:val="18"/>
          <w:szCs w:val="18"/>
        </w:rPr>
        <w:t xml:space="preserve"> </w:t>
      </w:r>
      <w:r w:rsidRPr="00C0222C">
        <w:rPr>
          <w:rFonts w:ascii="Arial" w:hAnsi="Arial" w:cs="Arial"/>
          <w:sz w:val="18"/>
          <w:szCs w:val="18"/>
        </w:rPr>
        <w:t>parties</w:t>
      </w:r>
      <w:r w:rsidRPr="00C0222C">
        <w:rPr>
          <w:rFonts w:ascii="Arial" w:hAnsi="Arial" w:cs="Arial"/>
          <w:spacing w:val="-3"/>
          <w:sz w:val="18"/>
          <w:szCs w:val="18"/>
        </w:rPr>
        <w:t xml:space="preserve"> </w:t>
      </w:r>
      <w:r w:rsidRPr="00C0222C">
        <w:rPr>
          <w:rFonts w:ascii="Arial" w:hAnsi="Arial" w:cs="Arial"/>
          <w:sz w:val="18"/>
          <w:szCs w:val="18"/>
        </w:rPr>
        <w:t>contracted</w:t>
      </w:r>
      <w:r w:rsidRPr="00C0222C">
        <w:rPr>
          <w:rFonts w:ascii="Arial" w:hAnsi="Arial" w:cs="Arial"/>
          <w:spacing w:val="-3"/>
          <w:sz w:val="18"/>
          <w:szCs w:val="18"/>
        </w:rPr>
        <w:t xml:space="preserve"> </w:t>
      </w:r>
      <w:r w:rsidRPr="00C0222C">
        <w:rPr>
          <w:rFonts w:ascii="Arial" w:hAnsi="Arial" w:cs="Arial"/>
          <w:sz w:val="18"/>
          <w:szCs w:val="18"/>
        </w:rPr>
        <w:t>by</w:t>
      </w:r>
      <w:r w:rsidRPr="00C0222C">
        <w:rPr>
          <w:rFonts w:ascii="Arial" w:hAnsi="Arial" w:cs="Arial"/>
          <w:spacing w:val="-3"/>
          <w:sz w:val="18"/>
          <w:szCs w:val="18"/>
        </w:rPr>
        <w:t xml:space="preserve"> </w:t>
      </w:r>
      <w:r w:rsidRPr="00C0222C">
        <w:rPr>
          <w:rFonts w:ascii="Arial" w:hAnsi="Arial" w:cs="Arial"/>
          <w:sz w:val="18"/>
          <w:szCs w:val="18"/>
        </w:rPr>
        <w:t>Lessor,</w:t>
      </w:r>
      <w:r w:rsidRPr="00C0222C">
        <w:rPr>
          <w:rFonts w:ascii="Arial" w:hAnsi="Arial" w:cs="Arial"/>
          <w:spacing w:val="-5"/>
          <w:sz w:val="18"/>
          <w:szCs w:val="18"/>
        </w:rPr>
        <w:t xml:space="preserve"> </w:t>
      </w:r>
      <w:r w:rsidRPr="00C0222C">
        <w:rPr>
          <w:rFonts w:ascii="Arial" w:hAnsi="Arial" w:cs="Arial"/>
          <w:sz w:val="18"/>
          <w:szCs w:val="18"/>
        </w:rPr>
        <w:t>including</w:t>
      </w:r>
      <w:r w:rsidRPr="00C0222C">
        <w:rPr>
          <w:rFonts w:ascii="Arial" w:hAnsi="Arial" w:cs="Arial"/>
          <w:spacing w:val="-3"/>
          <w:sz w:val="18"/>
          <w:szCs w:val="18"/>
        </w:rPr>
        <w:t xml:space="preserve"> </w:t>
      </w:r>
      <w:r w:rsidRPr="00C0222C">
        <w:rPr>
          <w:rFonts w:ascii="Arial" w:hAnsi="Arial" w:cs="Arial"/>
          <w:sz w:val="18"/>
          <w:szCs w:val="18"/>
        </w:rPr>
        <w:t>Lessor’s</w:t>
      </w:r>
      <w:r w:rsidRPr="00C0222C">
        <w:rPr>
          <w:rFonts w:ascii="Arial" w:hAnsi="Arial" w:cs="Arial"/>
          <w:spacing w:val="-6"/>
          <w:sz w:val="18"/>
          <w:szCs w:val="18"/>
        </w:rPr>
        <w:t xml:space="preserve"> </w:t>
      </w:r>
      <w:r w:rsidRPr="00C0222C">
        <w:rPr>
          <w:rFonts w:ascii="Arial" w:hAnsi="Arial" w:cs="Arial"/>
          <w:sz w:val="18"/>
          <w:szCs w:val="18"/>
        </w:rPr>
        <w:t>subcontractors,</w:t>
      </w:r>
      <w:r w:rsidRPr="00C0222C">
        <w:rPr>
          <w:rFonts w:ascii="Arial" w:hAnsi="Arial" w:cs="Arial"/>
          <w:spacing w:val="-5"/>
          <w:sz w:val="18"/>
          <w:szCs w:val="18"/>
        </w:rPr>
        <w:t xml:space="preserve"> </w:t>
      </w:r>
      <w:r w:rsidRPr="00C0222C">
        <w:rPr>
          <w:rFonts w:ascii="Arial" w:hAnsi="Arial" w:cs="Arial"/>
          <w:sz w:val="18"/>
          <w:szCs w:val="18"/>
        </w:rPr>
        <w:t>in</w:t>
      </w:r>
      <w:r w:rsidRPr="00C0222C">
        <w:rPr>
          <w:rFonts w:ascii="Arial" w:hAnsi="Arial" w:cs="Arial"/>
          <w:spacing w:val="-4"/>
          <w:sz w:val="18"/>
          <w:szCs w:val="18"/>
        </w:rPr>
        <w:t xml:space="preserve"> </w:t>
      </w:r>
      <w:r w:rsidRPr="00C0222C">
        <w:rPr>
          <w:rFonts w:ascii="Arial" w:hAnsi="Arial" w:cs="Arial"/>
          <w:sz w:val="18"/>
          <w:szCs w:val="18"/>
        </w:rPr>
        <w:t>its</w:t>
      </w:r>
      <w:r w:rsidRPr="00C0222C">
        <w:rPr>
          <w:rFonts w:ascii="Arial" w:hAnsi="Arial" w:cs="Arial"/>
          <w:spacing w:val="-3"/>
          <w:sz w:val="18"/>
          <w:szCs w:val="18"/>
        </w:rPr>
        <w:t xml:space="preserve"> </w:t>
      </w:r>
      <w:r w:rsidRPr="00C0222C">
        <w:rPr>
          <w:rFonts w:ascii="Arial" w:hAnsi="Arial" w:cs="Arial"/>
          <w:sz w:val="18"/>
          <w:szCs w:val="18"/>
        </w:rPr>
        <w:t>performance</w:t>
      </w:r>
      <w:r w:rsidRPr="00C0222C">
        <w:rPr>
          <w:rFonts w:ascii="Arial" w:hAnsi="Arial" w:cs="Arial"/>
          <w:spacing w:val="-3"/>
          <w:sz w:val="18"/>
          <w:szCs w:val="18"/>
        </w:rPr>
        <w:t xml:space="preserve"> </w:t>
      </w:r>
      <w:r w:rsidRPr="00C0222C">
        <w:rPr>
          <w:rFonts w:ascii="Arial" w:hAnsi="Arial" w:cs="Arial"/>
          <w:sz w:val="18"/>
          <w:szCs w:val="18"/>
        </w:rPr>
        <w:t>of</w:t>
      </w:r>
      <w:r w:rsidRPr="00C0222C">
        <w:rPr>
          <w:rFonts w:ascii="Arial" w:hAnsi="Arial" w:cs="Arial"/>
          <w:spacing w:val="-5"/>
          <w:sz w:val="18"/>
          <w:szCs w:val="18"/>
        </w:rPr>
        <w:t xml:space="preserve"> </w:t>
      </w:r>
      <w:r w:rsidRPr="00C0222C">
        <w:rPr>
          <w:rFonts w:ascii="Arial" w:hAnsi="Arial" w:cs="Arial"/>
          <w:sz w:val="18"/>
          <w:szCs w:val="18"/>
        </w:rPr>
        <w:t>this</w:t>
      </w:r>
      <w:r w:rsidRPr="00C0222C">
        <w:rPr>
          <w:rFonts w:ascii="Arial" w:hAnsi="Arial" w:cs="Arial"/>
          <w:spacing w:val="-4"/>
          <w:sz w:val="18"/>
          <w:szCs w:val="18"/>
        </w:rPr>
        <w:t xml:space="preserve"> </w:t>
      </w:r>
      <w:r w:rsidRPr="00C0222C">
        <w:rPr>
          <w:rFonts w:ascii="Arial" w:hAnsi="Arial" w:cs="Arial"/>
          <w:sz w:val="18"/>
          <w:szCs w:val="18"/>
        </w:rPr>
        <w:t>PO.</w:t>
      </w:r>
      <w:r w:rsidRPr="00C0222C">
        <w:rPr>
          <w:rFonts w:ascii="Arial" w:hAnsi="Arial" w:cs="Arial"/>
          <w:spacing w:val="-5"/>
          <w:sz w:val="18"/>
          <w:szCs w:val="18"/>
        </w:rPr>
        <w:t xml:space="preserve"> </w:t>
      </w:r>
      <w:r w:rsidRPr="00C0222C">
        <w:rPr>
          <w:rFonts w:ascii="Arial" w:hAnsi="Arial" w:cs="Arial"/>
          <w:sz w:val="18"/>
          <w:szCs w:val="18"/>
        </w:rPr>
        <w:t>Any</w:t>
      </w:r>
      <w:r w:rsidRPr="00C0222C">
        <w:rPr>
          <w:rFonts w:ascii="Arial" w:hAnsi="Arial" w:cs="Arial"/>
          <w:spacing w:val="-3"/>
          <w:sz w:val="18"/>
          <w:szCs w:val="18"/>
        </w:rPr>
        <w:t xml:space="preserve"> </w:t>
      </w:r>
      <w:r w:rsidRPr="00C0222C">
        <w:rPr>
          <w:rFonts w:ascii="Arial" w:hAnsi="Arial" w:cs="Arial"/>
          <w:sz w:val="18"/>
          <w:szCs w:val="18"/>
        </w:rPr>
        <w:t>failure</w:t>
      </w:r>
      <w:r w:rsidRPr="00C0222C">
        <w:rPr>
          <w:rFonts w:ascii="Arial" w:hAnsi="Arial" w:cs="Arial"/>
          <w:spacing w:val="-3"/>
          <w:sz w:val="18"/>
          <w:szCs w:val="18"/>
        </w:rPr>
        <w:t xml:space="preserve"> </w:t>
      </w:r>
      <w:r w:rsidRPr="00C0222C">
        <w:rPr>
          <w:rFonts w:ascii="Arial" w:hAnsi="Arial" w:cs="Arial"/>
          <w:sz w:val="18"/>
          <w:szCs w:val="18"/>
        </w:rPr>
        <w:t>by</w:t>
      </w:r>
      <w:r w:rsidRPr="00C0222C">
        <w:rPr>
          <w:rFonts w:ascii="Arial" w:hAnsi="Arial" w:cs="Arial"/>
          <w:spacing w:val="-3"/>
          <w:sz w:val="18"/>
          <w:szCs w:val="18"/>
        </w:rPr>
        <w:t xml:space="preserve"> </w:t>
      </w:r>
      <w:r w:rsidRPr="00C0222C">
        <w:rPr>
          <w:rFonts w:ascii="Arial" w:hAnsi="Arial" w:cs="Arial"/>
          <w:sz w:val="18"/>
          <w:szCs w:val="18"/>
        </w:rPr>
        <w:t>Lessor</w:t>
      </w:r>
      <w:r w:rsidRPr="00C0222C">
        <w:rPr>
          <w:rFonts w:ascii="Arial" w:hAnsi="Arial" w:cs="Arial"/>
          <w:spacing w:val="-5"/>
          <w:sz w:val="18"/>
          <w:szCs w:val="18"/>
        </w:rPr>
        <w:t xml:space="preserve"> </w:t>
      </w:r>
      <w:r w:rsidRPr="00C0222C">
        <w:rPr>
          <w:rFonts w:ascii="Arial" w:hAnsi="Arial" w:cs="Arial"/>
          <w:sz w:val="18"/>
          <w:szCs w:val="18"/>
        </w:rPr>
        <w:t>to</w:t>
      </w:r>
      <w:r w:rsidRPr="00C0222C">
        <w:rPr>
          <w:rFonts w:ascii="Arial" w:hAnsi="Arial" w:cs="Arial"/>
          <w:spacing w:val="-3"/>
          <w:sz w:val="18"/>
          <w:szCs w:val="18"/>
        </w:rPr>
        <w:t xml:space="preserve"> </w:t>
      </w:r>
      <w:r w:rsidRPr="00C0222C">
        <w:rPr>
          <w:rFonts w:ascii="Arial" w:hAnsi="Arial" w:cs="Arial"/>
          <w:sz w:val="18"/>
          <w:szCs w:val="18"/>
        </w:rPr>
        <w:t>pay</w:t>
      </w:r>
      <w:r w:rsidRPr="00C0222C">
        <w:rPr>
          <w:rFonts w:ascii="Arial" w:hAnsi="Arial" w:cs="Arial"/>
          <w:spacing w:val="-3"/>
          <w:sz w:val="18"/>
          <w:szCs w:val="18"/>
        </w:rPr>
        <w:t xml:space="preserve"> </w:t>
      </w:r>
      <w:r w:rsidRPr="00C0222C">
        <w:rPr>
          <w:rFonts w:ascii="Arial" w:hAnsi="Arial" w:cs="Arial"/>
          <w:sz w:val="18"/>
          <w:szCs w:val="18"/>
        </w:rPr>
        <w:t>Lessor’s</w:t>
      </w:r>
      <w:r w:rsidRPr="00C0222C">
        <w:rPr>
          <w:rFonts w:ascii="Arial" w:hAnsi="Arial" w:cs="Arial"/>
          <w:spacing w:val="-3"/>
          <w:sz w:val="18"/>
          <w:szCs w:val="18"/>
        </w:rPr>
        <w:t xml:space="preserve"> </w:t>
      </w:r>
      <w:r w:rsidRPr="00C0222C">
        <w:rPr>
          <w:rFonts w:ascii="Arial" w:hAnsi="Arial" w:cs="Arial"/>
          <w:sz w:val="18"/>
          <w:szCs w:val="18"/>
        </w:rPr>
        <w:t>subcontractors</w:t>
      </w:r>
      <w:r w:rsidRPr="00C0222C">
        <w:rPr>
          <w:rFonts w:ascii="Arial" w:hAnsi="Arial" w:cs="Arial"/>
          <w:spacing w:val="-3"/>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to obtain</w:t>
      </w:r>
      <w:r w:rsidRPr="00C0222C">
        <w:rPr>
          <w:rFonts w:ascii="Arial" w:hAnsi="Arial" w:cs="Arial"/>
          <w:spacing w:val="-4"/>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necessary</w:t>
      </w:r>
      <w:r w:rsidRPr="00C0222C">
        <w:rPr>
          <w:rFonts w:ascii="Arial" w:hAnsi="Arial" w:cs="Arial"/>
          <w:spacing w:val="-3"/>
          <w:sz w:val="18"/>
          <w:szCs w:val="18"/>
        </w:rPr>
        <w:t xml:space="preserve"> </w:t>
      </w:r>
      <w:r w:rsidRPr="00C0222C">
        <w:rPr>
          <w:rFonts w:ascii="Arial" w:hAnsi="Arial" w:cs="Arial"/>
          <w:sz w:val="18"/>
          <w:szCs w:val="18"/>
        </w:rPr>
        <w:t>Lien</w:t>
      </w:r>
      <w:r w:rsidRPr="00C0222C">
        <w:rPr>
          <w:rFonts w:ascii="Arial" w:hAnsi="Arial" w:cs="Arial"/>
          <w:spacing w:val="-3"/>
          <w:sz w:val="18"/>
          <w:szCs w:val="18"/>
        </w:rPr>
        <w:t xml:space="preserve"> </w:t>
      </w:r>
      <w:r w:rsidRPr="00C0222C">
        <w:rPr>
          <w:rFonts w:ascii="Arial" w:hAnsi="Arial" w:cs="Arial"/>
          <w:sz w:val="18"/>
          <w:szCs w:val="18"/>
        </w:rPr>
        <w:t>waivers</w:t>
      </w:r>
      <w:r w:rsidRPr="00C0222C">
        <w:rPr>
          <w:rFonts w:ascii="Arial" w:hAnsi="Arial" w:cs="Arial"/>
          <w:spacing w:val="-3"/>
          <w:sz w:val="18"/>
          <w:szCs w:val="18"/>
        </w:rPr>
        <w:t xml:space="preserve"> </w:t>
      </w:r>
      <w:r w:rsidRPr="00C0222C">
        <w:rPr>
          <w:rFonts w:ascii="Arial" w:hAnsi="Arial" w:cs="Arial"/>
          <w:sz w:val="18"/>
          <w:szCs w:val="18"/>
        </w:rPr>
        <w:t>may</w:t>
      </w:r>
      <w:r w:rsidRPr="00C0222C">
        <w:rPr>
          <w:rFonts w:ascii="Arial" w:hAnsi="Arial" w:cs="Arial"/>
          <w:spacing w:val="40"/>
          <w:sz w:val="18"/>
          <w:szCs w:val="18"/>
        </w:rPr>
        <w:t xml:space="preserve"> </w:t>
      </w:r>
      <w:r w:rsidRPr="00C0222C">
        <w:rPr>
          <w:rFonts w:ascii="Arial" w:hAnsi="Arial" w:cs="Arial"/>
          <w:sz w:val="18"/>
          <w:szCs w:val="18"/>
        </w:rPr>
        <w:t>result in Lessee withholding any payment</w:t>
      </w:r>
      <w:r w:rsidRPr="00C0222C">
        <w:rPr>
          <w:rFonts w:ascii="Arial" w:hAnsi="Arial" w:cs="Arial"/>
          <w:spacing w:val="-2"/>
          <w:sz w:val="18"/>
          <w:szCs w:val="18"/>
        </w:rPr>
        <w:t xml:space="preserve"> </w:t>
      </w:r>
      <w:r w:rsidRPr="00C0222C">
        <w:rPr>
          <w:rFonts w:ascii="Arial" w:hAnsi="Arial" w:cs="Arial"/>
          <w:sz w:val="18"/>
          <w:szCs w:val="18"/>
        </w:rPr>
        <w:t>owed to Lessor</w:t>
      </w:r>
      <w:r w:rsidRPr="00C0222C">
        <w:rPr>
          <w:rFonts w:ascii="Arial" w:hAnsi="Arial" w:cs="Arial"/>
          <w:spacing w:val="-2"/>
          <w:sz w:val="18"/>
          <w:szCs w:val="18"/>
        </w:rPr>
        <w:t xml:space="preserve"> </w:t>
      </w:r>
      <w:r w:rsidRPr="00C0222C">
        <w:rPr>
          <w:rFonts w:ascii="Arial" w:hAnsi="Arial" w:cs="Arial"/>
          <w:sz w:val="18"/>
          <w:szCs w:val="18"/>
        </w:rPr>
        <w:t>under this PO,</w:t>
      </w:r>
      <w:r w:rsidRPr="00C0222C">
        <w:rPr>
          <w:rFonts w:ascii="Arial" w:hAnsi="Arial" w:cs="Arial"/>
          <w:spacing w:val="-2"/>
          <w:sz w:val="18"/>
          <w:szCs w:val="18"/>
        </w:rPr>
        <w:t xml:space="preserve"> </w:t>
      </w:r>
      <w:r w:rsidRPr="00C0222C">
        <w:rPr>
          <w:rFonts w:ascii="Arial" w:hAnsi="Arial" w:cs="Arial"/>
          <w:sz w:val="18"/>
          <w:szCs w:val="18"/>
        </w:rPr>
        <w:t>until</w:t>
      </w:r>
      <w:r w:rsidRPr="00C0222C">
        <w:rPr>
          <w:rFonts w:ascii="Arial" w:hAnsi="Arial" w:cs="Arial"/>
          <w:spacing w:val="-2"/>
          <w:sz w:val="18"/>
          <w:szCs w:val="18"/>
        </w:rPr>
        <w:t xml:space="preserve"> </w:t>
      </w:r>
      <w:r w:rsidRPr="00C0222C">
        <w:rPr>
          <w:rFonts w:ascii="Arial" w:hAnsi="Arial" w:cs="Arial"/>
          <w:sz w:val="18"/>
          <w:szCs w:val="18"/>
        </w:rPr>
        <w:t>such</w:t>
      </w:r>
      <w:r w:rsidRPr="00C0222C">
        <w:rPr>
          <w:rFonts w:ascii="Arial" w:hAnsi="Arial" w:cs="Arial"/>
          <w:spacing w:val="-2"/>
          <w:sz w:val="18"/>
          <w:szCs w:val="18"/>
        </w:rPr>
        <w:t xml:space="preserve"> </w:t>
      </w:r>
      <w:r w:rsidRPr="00C0222C">
        <w:rPr>
          <w:rFonts w:ascii="Arial" w:hAnsi="Arial" w:cs="Arial"/>
          <w:sz w:val="18"/>
          <w:szCs w:val="18"/>
        </w:rPr>
        <w:t>payment is made,</w:t>
      </w:r>
      <w:r w:rsidRPr="00C0222C">
        <w:rPr>
          <w:rFonts w:ascii="Arial" w:hAnsi="Arial" w:cs="Arial"/>
          <w:spacing w:val="-2"/>
          <w:sz w:val="18"/>
          <w:szCs w:val="18"/>
        </w:rPr>
        <w:t xml:space="preserve"> </w:t>
      </w:r>
      <w:r w:rsidRPr="00C0222C">
        <w:rPr>
          <w:rFonts w:ascii="Arial" w:hAnsi="Arial" w:cs="Arial"/>
          <w:sz w:val="18"/>
          <w:szCs w:val="18"/>
        </w:rPr>
        <w:t>and Lien waivers are obtained from Lessor’s subcontractors.</w:t>
      </w:r>
      <w:r w:rsidRPr="00C0222C">
        <w:rPr>
          <w:rFonts w:ascii="Arial" w:hAnsi="Arial" w:cs="Arial"/>
          <w:spacing w:val="-2"/>
          <w:sz w:val="18"/>
          <w:szCs w:val="18"/>
        </w:rPr>
        <w:t xml:space="preserve"> </w:t>
      </w:r>
      <w:r w:rsidRPr="00C0222C">
        <w:rPr>
          <w:rFonts w:ascii="Arial" w:hAnsi="Arial" w:cs="Arial"/>
          <w:sz w:val="18"/>
          <w:szCs w:val="18"/>
        </w:rPr>
        <w:t>Such non-payment</w:t>
      </w:r>
      <w:r w:rsidRPr="00C0222C">
        <w:rPr>
          <w:rFonts w:ascii="Arial" w:hAnsi="Arial" w:cs="Arial"/>
          <w:spacing w:val="-2"/>
          <w:sz w:val="18"/>
          <w:szCs w:val="18"/>
        </w:rPr>
        <w:t xml:space="preserve"> </w:t>
      </w:r>
      <w:r w:rsidRPr="00C0222C">
        <w:rPr>
          <w:rFonts w:ascii="Arial" w:hAnsi="Arial" w:cs="Arial"/>
          <w:sz w:val="18"/>
          <w:szCs w:val="18"/>
        </w:rPr>
        <w:t>by Lessee will</w:t>
      </w:r>
      <w:r w:rsidRPr="00C0222C">
        <w:rPr>
          <w:rFonts w:ascii="Arial" w:hAnsi="Arial" w:cs="Arial"/>
          <w:spacing w:val="40"/>
          <w:sz w:val="18"/>
          <w:szCs w:val="18"/>
        </w:rPr>
        <w:t xml:space="preserve"> </w:t>
      </w:r>
      <w:r w:rsidRPr="00C0222C">
        <w:rPr>
          <w:rFonts w:ascii="Arial" w:hAnsi="Arial" w:cs="Arial"/>
          <w:sz w:val="18"/>
          <w:szCs w:val="18"/>
        </w:rPr>
        <w:t>not be construed as a breach of this PO by Lessee.</w:t>
      </w:r>
    </w:p>
    <w:p w14:paraId="72F506BE" w14:textId="77777777" w:rsidR="00F47AAD" w:rsidRPr="00C0222C" w:rsidRDefault="00F47AAD" w:rsidP="00456C4E">
      <w:pPr>
        <w:pStyle w:val="ListParagraph"/>
        <w:numPr>
          <w:ilvl w:val="0"/>
          <w:numId w:val="25"/>
        </w:numPr>
        <w:tabs>
          <w:tab w:val="left" w:pos="384"/>
          <w:tab w:val="left" w:pos="720"/>
          <w:tab w:val="left" w:pos="810"/>
        </w:tabs>
        <w:autoSpaceDE w:val="0"/>
        <w:autoSpaceDN w:val="0"/>
        <w:spacing w:line="208" w:lineRule="auto"/>
        <w:ind w:left="540" w:right="713" w:firstLine="0"/>
        <w:jc w:val="both"/>
        <w:rPr>
          <w:rFonts w:ascii="Arial" w:hAnsi="Arial" w:cs="Arial"/>
          <w:sz w:val="18"/>
          <w:szCs w:val="18"/>
        </w:rPr>
      </w:pPr>
      <w:r w:rsidRPr="00C0222C">
        <w:rPr>
          <w:rFonts w:ascii="Arial" w:hAnsi="Arial" w:cs="Arial"/>
          <w:b/>
          <w:sz w:val="18"/>
          <w:szCs w:val="18"/>
        </w:rPr>
        <w:t>Care,</w:t>
      </w:r>
      <w:r w:rsidRPr="00C0222C">
        <w:rPr>
          <w:rFonts w:ascii="Arial" w:hAnsi="Arial" w:cs="Arial"/>
          <w:b/>
          <w:spacing w:val="-4"/>
          <w:sz w:val="18"/>
          <w:szCs w:val="18"/>
        </w:rPr>
        <w:t xml:space="preserve"> </w:t>
      </w:r>
      <w:r w:rsidRPr="00C0222C">
        <w:rPr>
          <w:rFonts w:ascii="Arial" w:hAnsi="Arial" w:cs="Arial"/>
          <w:b/>
          <w:sz w:val="18"/>
          <w:szCs w:val="18"/>
        </w:rPr>
        <w:t>Use,</w:t>
      </w:r>
      <w:r w:rsidRPr="00C0222C">
        <w:rPr>
          <w:rFonts w:ascii="Arial" w:hAnsi="Arial" w:cs="Arial"/>
          <w:b/>
          <w:spacing w:val="-4"/>
          <w:sz w:val="18"/>
          <w:szCs w:val="18"/>
        </w:rPr>
        <w:t xml:space="preserve"> </w:t>
      </w:r>
      <w:r w:rsidRPr="00C0222C">
        <w:rPr>
          <w:rFonts w:ascii="Arial" w:hAnsi="Arial" w:cs="Arial"/>
          <w:b/>
          <w:sz w:val="18"/>
          <w:szCs w:val="18"/>
        </w:rPr>
        <w:t>and</w:t>
      </w:r>
      <w:r w:rsidRPr="00C0222C">
        <w:rPr>
          <w:rFonts w:ascii="Arial" w:hAnsi="Arial" w:cs="Arial"/>
          <w:b/>
          <w:spacing w:val="-3"/>
          <w:sz w:val="18"/>
          <w:szCs w:val="18"/>
        </w:rPr>
        <w:t xml:space="preserve"> </w:t>
      </w:r>
      <w:r w:rsidRPr="00C0222C">
        <w:rPr>
          <w:rFonts w:ascii="Arial" w:hAnsi="Arial" w:cs="Arial"/>
          <w:b/>
          <w:sz w:val="18"/>
          <w:szCs w:val="18"/>
        </w:rPr>
        <w:t>Maintenance</w:t>
      </w:r>
      <w:r w:rsidRPr="00C0222C">
        <w:rPr>
          <w:rFonts w:ascii="Arial" w:hAnsi="Arial" w:cs="Arial"/>
          <w:b/>
          <w:spacing w:val="-2"/>
          <w:sz w:val="18"/>
          <w:szCs w:val="18"/>
        </w:rPr>
        <w:t xml:space="preserve"> </w:t>
      </w:r>
      <w:r w:rsidRPr="00C0222C">
        <w:rPr>
          <w:rFonts w:ascii="Arial" w:hAnsi="Arial" w:cs="Arial"/>
          <w:b/>
          <w:sz w:val="18"/>
          <w:szCs w:val="18"/>
        </w:rPr>
        <w:t>of</w:t>
      </w:r>
      <w:r w:rsidRPr="00C0222C">
        <w:rPr>
          <w:rFonts w:ascii="Arial" w:hAnsi="Arial" w:cs="Arial"/>
          <w:b/>
          <w:spacing w:val="-4"/>
          <w:sz w:val="18"/>
          <w:szCs w:val="18"/>
        </w:rPr>
        <w:t xml:space="preserve"> </w:t>
      </w:r>
      <w:r w:rsidRPr="00C0222C">
        <w:rPr>
          <w:rFonts w:ascii="Arial" w:hAnsi="Arial" w:cs="Arial"/>
          <w:b/>
          <w:sz w:val="18"/>
          <w:szCs w:val="18"/>
        </w:rPr>
        <w:t>the</w:t>
      </w:r>
      <w:r w:rsidRPr="00C0222C">
        <w:rPr>
          <w:rFonts w:ascii="Arial" w:hAnsi="Arial" w:cs="Arial"/>
          <w:b/>
          <w:spacing w:val="-2"/>
          <w:sz w:val="18"/>
          <w:szCs w:val="18"/>
        </w:rPr>
        <w:t xml:space="preserve"> </w:t>
      </w:r>
      <w:r w:rsidRPr="00C0222C">
        <w:rPr>
          <w:rFonts w:ascii="Arial" w:hAnsi="Arial" w:cs="Arial"/>
          <w:b/>
          <w:sz w:val="18"/>
          <w:szCs w:val="18"/>
        </w:rPr>
        <w:t xml:space="preserve">Equipment: </w:t>
      </w:r>
      <w:r w:rsidRPr="00C0222C">
        <w:rPr>
          <w:rFonts w:ascii="Arial" w:hAnsi="Arial" w:cs="Arial"/>
          <w:sz w:val="18"/>
          <w:szCs w:val="18"/>
        </w:rPr>
        <w:t>Lessee</w:t>
      </w:r>
      <w:r w:rsidRPr="00C0222C">
        <w:rPr>
          <w:rFonts w:ascii="Arial" w:hAnsi="Arial" w:cs="Arial"/>
          <w:spacing w:val="-2"/>
          <w:sz w:val="18"/>
          <w:szCs w:val="18"/>
        </w:rPr>
        <w:t xml:space="preserve"> </w:t>
      </w:r>
      <w:r w:rsidRPr="00C0222C">
        <w:rPr>
          <w:rFonts w:ascii="Arial" w:hAnsi="Arial" w:cs="Arial"/>
          <w:sz w:val="18"/>
          <w:szCs w:val="18"/>
        </w:rPr>
        <w:t>shall</w:t>
      </w:r>
      <w:r w:rsidRPr="00C0222C">
        <w:rPr>
          <w:rFonts w:ascii="Arial" w:hAnsi="Arial" w:cs="Arial"/>
          <w:spacing w:val="-4"/>
          <w:sz w:val="18"/>
          <w:szCs w:val="18"/>
        </w:rPr>
        <w:t xml:space="preserve"> </w:t>
      </w:r>
      <w:r w:rsidRPr="00C0222C">
        <w:rPr>
          <w:rFonts w:ascii="Arial" w:hAnsi="Arial" w:cs="Arial"/>
          <w:sz w:val="18"/>
          <w:szCs w:val="18"/>
        </w:rPr>
        <w:t>(1)</w:t>
      </w:r>
      <w:r w:rsidRPr="00C0222C">
        <w:rPr>
          <w:rFonts w:ascii="Arial" w:hAnsi="Arial" w:cs="Arial"/>
          <w:spacing w:val="-4"/>
          <w:sz w:val="18"/>
          <w:szCs w:val="18"/>
        </w:rPr>
        <w:t xml:space="preserve"> </w:t>
      </w:r>
      <w:r w:rsidRPr="00C0222C">
        <w:rPr>
          <w:rFonts w:ascii="Arial" w:hAnsi="Arial" w:cs="Arial"/>
          <w:sz w:val="18"/>
          <w:szCs w:val="18"/>
        </w:rPr>
        <w:t>use</w:t>
      </w:r>
      <w:r w:rsidRPr="00C0222C">
        <w:rPr>
          <w:rFonts w:ascii="Arial" w:hAnsi="Arial" w:cs="Arial"/>
          <w:spacing w:val="-2"/>
          <w:sz w:val="18"/>
          <w:szCs w:val="18"/>
        </w:rPr>
        <w:t xml:space="preserve"> </w:t>
      </w:r>
      <w:r w:rsidRPr="00C0222C">
        <w:rPr>
          <w:rFonts w:ascii="Arial" w:hAnsi="Arial" w:cs="Arial"/>
          <w:sz w:val="18"/>
          <w:szCs w:val="18"/>
        </w:rPr>
        <w:t>the</w:t>
      </w:r>
      <w:r w:rsidRPr="00C0222C">
        <w:rPr>
          <w:rFonts w:ascii="Arial" w:hAnsi="Arial" w:cs="Arial"/>
          <w:spacing w:val="-2"/>
          <w:sz w:val="18"/>
          <w:szCs w:val="18"/>
        </w:rPr>
        <w:t xml:space="preserve"> </w:t>
      </w:r>
      <w:r w:rsidRPr="00C0222C">
        <w:rPr>
          <w:rFonts w:ascii="Arial" w:hAnsi="Arial" w:cs="Arial"/>
          <w:sz w:val="18"/>
          <w:szCs w:val="18"/>
        </w:rPr>
        <w:t>Equipment</w:t>
      </w:r>
      <w:r w:rsidRPr="00C0222C">
        <w:rPr>
          <w:rFonts w:ascii="Arial" w:hAnsi="Arial" w:cs="Arial"/>
          <w:spacing w:val="-4"/>
          <w:sz w:val="18"/>
          <w:szCs w:val="18"/>
        </w:rPr>
        <w:t xml:space="preserve"> </w:t>
      </w:r>
      <w:r w:rsidRPr="00C0222C">
        <w:rPr>
          <w:rFonts w:ascii="Arial" w:hAnsi="Arial" w:cs="Arial"/>
          <w:sz w:val="18"/>
          <w:szCs w:val="18"/>
        </w:rPr>
        <w:t>during</w:t>
      </w:r>
      <w:r w:rsidRPr="00C0222C">
        <w:rPr>
          <w:rFonts w:ascii="Arial" w:hAnsi="Arial" w:cs="Arial"/>
          <w:spacing w:val="-2"/>
          <w:sz w:val="18"/>
          <w:szCs w:val="18"/>
        </w:rPr>
        <w:t xml:space="preserve"> </w:t>
      </w:r>
      <w:r w:rsidRPr="00C0222C">
        <w:rPr>
          <w:rFonts w:ascii="Arial" w:hAnsi="Arial" w:cs="Arial"/>
          <w:sz w:val="18"/>
          <w:szCs w:val="18"/>
        </w:rPr>
        <w:t>the</w:t>
      </w:r>
      <w:r w:rsidRPr="00C0222C">
        <w:rPr>
          <w:rFonts w:ascii="Arial" w:hAnsi="Arial" w:cs="Arial"/>
          <w:spacing w:val="-5"/>
          <w:sz w:val="18"/>
          <w:szCs w:val="18"/>
        </w:rPr>
        <w:t xml:space="preserve"> </w:t>
      </w:r>
      <w:r w:rsidRPr="00C0222C">
        <w:rPr>
          <w:rFonts w:ascii="Arial" w:hAnsi="Arial" w:cs="Arial"/>
          <w:sz w:val="18"/>
          <w:szCs w:val="18"/>
        </w:rPr>
        <w:t>conduct</w:t>
      </w:r>
      <w:r w:rsidRPr="00C0222C">
        <w:rPr>
          <w:rFonts w:ascii="Arial" w:hAnsi="Arial" w:cs="Arial"/>
          <w:spacing w:val="-4"/>
          <w:sz w:val="18"/>
          <w:szCs w:val="18"/>
        </w:rPr>
        <w:t xml:space="preserve"> </w:t>
      </w:r>
      <w:r w:rsidRPr="00C0222C">
        <w:rPr>
          <w:rFonts w:ascii="Arial" w:hAnsi="Arial" w:cs="Arial"/>
          <w:sz w:val="18"/>
          <w:szCs w:val="18"/>
        </w:rPr>
        <w:t>of</w:t>
      </w:r>
      <w:r w:rsidRPr="00C0222C">
        <w:rPr>
          <w:rFonts w:ascii="Arial" w:hAnsi="Arial" w:cs="Arial"/>
          <w:spacing w:val="-4"/>
          <w:sz w:val="18"/>
          <w:szCs w:val="18"/>
        </w:rPr>
        <w:t xml:space="preserve"> </w:t>
      </w:r>
      <w:r w:rsidRPr="00C0222C">
        <w:rPr>
          <w:rFonts w:ascii="Arial" w:hAnsi="Arial" w:cs="Arial"/>
          <w:sz w:val="18"/>
          <w:szCs w:val="18"/>
        </w:rPr>
        <w:t>its</w:t>
      </w:r>
      <w:r w:rsidRPr="00C0222C">
        <w:rPr>
          <w:rFonts w:ascii="Arial" w:hAnsi="Arial" w:cs="Arial"/>
          <w:spacing w:val="-2"/>
          <w:sz w:val="18"/>
          <w:szCs w:val="18"/>
        </w:rPr>
        <w:t xml:space="preserve"> </w:t>
      </w:r>
      <w:r w:rsidRPr="00C0222C">
        <w:rPr>
          <w:rFonts w:ascii="Arial" w:hAnsi="Arial" w:cs="Arial"/>
          <w:sz w:val="18"/>
          <w:szCs w:val="18"/>
        </w:rPr>
        <w:t>business,</w:t>
      </w:r>
      <w:r w:rsidRPr="00C0222C">
        <w:rPr>
          <w:rFonts w:ascii="Arial" w:hAnsi="Arial" w:cs="Arial"/>
          <w:spacing w:val="-4"/>
          <w:sz w:val="18"/>
          <w:szCs w:val="18"/>
        </w:rPr>
        <w:t xml:space="preserve"> </w:t>
      </w:r>
      <w:r w:rsidRPr="00C0222C">
        <w:rPr>
          <w:rFonts w:ascii="Arial" w:hAnsi="Arial" w:cs="Arial"/>
          <w:sz w:val="18"/>
          <w:szCs w:val="18"/>
        </w:rPr>
        <w:t>for</w:t>
      </w:r>
      <w:r w:rsidRPr="00C0222C">
        <w:rPr>
          <w:rFonts w:ascii="Arial" w:hAnsi="Arial" w:cs="Arial"/>
          <w:spacing w:val="-4"/>
          <w:sz w:val="18"/>
          <w:szCs w:val="18"/>
        </w:rPr>
        <w:t xml:space="preserve"> </w:t>
      </w:r>
      <w:r w:rsidRPr="00C0222C">
        <w:rPr>
          <w:rFonts w:ascii="Arial" w:hAnsi="Arial" w:cs="Arial"/>
          <w:sz w:val="18"/>
          <w:szCs w:val="18"/>
        </w:rPr>
        <w:t>the</w:t>
      </w:r>
      <w:r w:rsidRPr="00C0222C">
        <w:rPr>
          <w:rFonts w:ascii="Arial" w:hAnsi="Arial" w:cs="Arial"/>
          <w:spacing w:val="-2"/>
          <w:sz w:val="18"/>
          <w:szCs w:val="18"/>
        </w:rPr>
        <w:t xml:space="preserve"> </w:t>
      </w:r>
      <w:r w:rsidRPr="00C0222C">
        <w:rPr>
          <w:rFonts w:ascii="Arial" w:hAnsi="Arial" w:cs="Arial"/>
          <w:sz w:val="18"/>
          <w:szCs w:val="18"/>
        </w:rPr>
        <w:t>purpose</w:t>
      </w:r>
      <w:r w:rsidRPr="00C0222C">
        <w:rPr>
          <w:rFonts w:ascii="Arial" w:hAnsi="Arial" w:cs="Arial"/>
          <w:spacing w:val="-2"/>
          <w:sz w:val="18"/>
          <w:szCs w:val="18"/>
        </w:rPr>
        <w:t xml:space="preserve"> </w:t>
      </w:r>
      <w:r w:rsidRPr="00C0222C">
        <w:rPr>
          <w:rFonts w:ascii="Arial" w:hAnsi="Arial" w:cs="Arial"/>
          <w:sz w:val="18"/>
          <w:szCs w:val="18"/>
        </w:rPr>
        <w:t>for</w:t>
      </w:r>
      <w:r w:rsidRPr="00C0222C">
        <w:rPr>
          <w:rFonts w:ascii="Arial" w:hAnsi="Arial" w:cs="Arial"/>
          <w:spacing w:val="-4"/>
          <w:sz w:val="18"/>
          <w:szCs w:val="18"/>
        </w:rPr>
        <w:t xml:space="preserve"> </w:t>
      </w:r>
      <w:r w:rsidRPr="00C0222C">
        <w:rPr>
          <w:rFonts w:ascii="Arial" w:hAnsi="Arial" w:cs="Arial"/>
          <w:sz w:val="18"/>
          <w:szCs w:val="18"/>
        </w:rPr>
        <w:t>which</w:t>
      </w:r>
      <w:r w:rsidRPr="00C0222C">
        <w:rPr>
          <w:rFonts w:ascii="Arial" w:hAnsi="Arial" w:cs="Arial"/>
          <w:spacing w:val="-2"/>
          <w:sz w:val="18"/>
          <w:szCs w:val="18"/>
        </w:rPr>
        <w:t xml:space="preserve"> </w:t>
      </w:r>
      <w:r w:rsidRPr="00C0222C">
        <w:rPr>
          <w:rFonts w:ascii="Arial" w:hAnsi="Arial" w:cs="Arial"/>
          <w:sz w:val="18"/>
          <w:szCs w:val="18"/>
        </w:rPr>
        <w:t>the</w:t>
      </w:r>
      <w:r w:rsidRPr="00C0222C">
        <w:rPr>
          <w:rFonts w:ascii="Arial" w:hAnsi="Arial" w:cs="Arial"/>
          <w:spacing w:val="-2"/>
          <w:sz w:val="18"/>
          <w:szCs w:val="18"/>
        </w:rPr>
        <w:t xml:space="preserve"> </w:t>
      </w:r>
      <w:r w:rsidRPr="00C0222C">
        <w:rPr>
          <w:rFonts w:ascii="Arial" w:hAnsi="Arial" w:cs="Arial"/>
          <w:sz w:val="18"/>
          <w:szCs w:val="18"/>
        </w:rPr>
        <w:t>Equipment</w:t>
      </w:r>
      <w:r w:rsidRPr="00C0222C">
        <w:rPr>
          <w:rFonts w:ascii="Arial" w:hAnsi="Arial" w:cs="Arial"/>
          <w:spacing w:val="-4"/>
          <w:sz w:val="18"/>
          <w:szCs w:val="18"/>
        </w:rPr>
        <w:t xml:space="preserve"> </w:t>
      </w:r>
      <w:r w:rsidRPr="00C0222C">
        <w:rPr>
          <w:rFonts w:ascii="Arial" w:hAnsi="Arial" w:cs="Arial"/>
          <w:sz w:val="18"/>
          <w:szCs w:val="18"/>
        </w:rPr>
        <w:t>was</w:t>
      </w:r>
      <w:r w:rsidRPr="00C0222C">
        <w:rPr>
          <w:rFonts w:ascii="Arial" w:hAnsi="Arial" w:cs="Arial"/>
          <w:spacing w:val="-2"/>
          <w:sz w:val="18"/>
          <w:szCs w:val="18"/>
        </w:rPr>
        <w:t xml:space="preserve"> </w:t>
      </w:r>
      <w:r w:rsidRPr="00C0222C">
        <w:rPr>
          <w:rFonts w:ascii="Arial" w:hAnsi="Arial" w:cs="Arial"/>
          <w:sz w:val="18"/>
          <w:szCs w:val="18"/>
        </w:rPr>
        <w:t>leased</w:t>
      </w:r>
      <w:r w:rsidRPr="00C0222C">
        <w:rPr>
          <w:rFonts w:ascii="Arial" w:hAnsi="Arial" w:cs="Arial"/>
          <w:spacing w:val="-2"/>
          <w:sz w:val="18"/>
          <w:szCs w:val="18"/>
        </w:rPr>
        <w:t xml:space="preserve"> </w:t>
      </w:r>
      <w:r w:rsidRPr="00C0222C">
        <w:rPr>
          <w:rFonts w:ascii="Arial" w:hAnsi="Arial" w:cs="Arial"/>
          <w:sz w:val="18"/>
          <w:szCs w:val="18"/>
        </w:rPr>
        <w:t>for,</w:t>
      </w:r>
      <w:r w:rsidRPr="00C0222C">
        <w:rPr>
          <w:rFonts w:ascii="Arial" w:hAnsi="Arial" w:cs="Arial"/>
          <w:spacing w:val="-4"/>
          <w:sz w:val="18"/>
          <w:szCs w:val="18"/>
        </w:rPr>
        <w:t xml:space="preserve"> </w:t>
      </w:r>
      <w:r w:rsidRPr="00C0222C">
        <w:rPr>
          <w:rFonts w:ascii="Arial" w:hAnsi="Arial" w:cs="Arial"/>
          <w:sz w:val="18"/>
          <w:szCs w:val="18"/>
        </w:rPr>
        <w:t>in</w:t>
      </w:r>
      <w:r w:rsidRPr="00C0222C">
        <w:rPr>
          <w:rFonts w:ascii="Arial" w:hAnsi="Arial" w:cs="Arial"/>
          <w:spacing w:val="-3"/>
          <w:sz w:val="18"/>
          <w:szCs w:val="18"/>
        </w:rPr>
        <w:t xml:space="preserve"> </w:t>
      </w:r>
      <w:r w:rsidRPr="00C0222C">
        <w:rPr>
          <w:rFonts w:ascii="Arial" w:hAnsi="Arial" w:cs="Arial"/>
          <w:sz w:val="18"/>
          <w:szCs w:val="18"/>
        </w:rPr>
        <w:t>a</w:t>
      </w:r>
      <w:r w:rsidRPr="00C0222C">
        <w:rPr>
          <w:rFonts w:ascii="Arial" w:hAnsi="Arial" w:cs="Arial"/>
          <w:spacing w:val="-2"/>
          <w:sz w:val="18"/>
          <w:szCs w:val="18"/>
        </w:rPr>
        <w:t xml:space="preserve"> </w:t>
      </w:r>
      <w:r w:rsidRPr="00C0222C">
        <w:rPr>
          <w:rFonts w:ascii="Arial" w:hAnsi="Arial" w:cs="Arial"/>
          <w:sz w:val="18"/>
          <w:szCs w:val="18"/>
        </w:rPr>
        <w:t>careful</w:t>
      </w:r>
      <w:r w:rsidRPr="00C0222C">
        <w:rPr>
          <w:rFonts w:ascii="Arial" w:hAnsi="Arial" w:cs="Arial"/>
          <w:spacing w:val="-4"/>
          <w:sz w:val="18"/>
          <w:szCs w:val="18"/>
        </w:rPr>
        <w:t xml:space="preserve"> </w:t>
      </w:r>
      <w:r w:rsidRPr="00C0222C">
        <w:rPr>
          <w:rFonts w:ascii="Arial" w:hAnsi="Arial" w:cs="Arial"/>
          <w:sz w:val="18"/>
          <w:szCs w:val="18"/>
        </w:rPr>
        <w:t>and</w:t>
      </w:r>
      <w:r w:rsidRPr="00C0222C">
        <w:rPr>
          <w:rFonts w:ascii="Arial" w:hAnsi="Arial" w:cs="Arial"/>
          <w:spacing w:val="40"/>
          <w:sz w:val="18"/>
          <w:szCs w:val="18"/>
        </w:rPr>
        <w:t xml:space="preserve"> </w:t>
      </w:r>
      <w:r w:rsidRPr="00C0222C">
        <w:rPr>
          <w:rFonts w:ascii="Arial" w:hAnsi="Arial" w:cs="Arial"/>
          <w:sz w:val="18"/>
          <w:szCs w:val="18"/>
        </w:rPr>
        <w:t>proper manner and in compliance with (</w:t>
      </w:r>
      <w:proofErr w:type="spellStart"/>
      <w:r w:rsidRPr="00C0222C">
        <w:rPr>
          <w:rFonts w:ascii="Arial" w:hAnsi="Arial" w:cs="Arial"/>
          <w:sz w:val="18"/>
          <w:szCs w:val="18"/>
        </w:rPr>
        <w:t>i</w:t>
      </w:r>
      <w:proofErr w:type="spellEnd"/>
      <w:r w:rsidRPr="00C0222C">
        <w:rPr>
          <w:rFonts w:ascii="Arial" w:hAnsi="Arial" w:cs="Arial"/>
          <w:sz w:val="18"/>
          <w:szCs w:val="18"/>
        </w:rPr>
        <w:t>) all applicable maintenance and operating manuals or service agreements, provided that such documents have been provided to Lessee prior of the lease</w:t>
      </w:r>
      <w:r w:rsidRPr="00C0222C">
        <w:rPr>
          <w:rFonts w:ascii="Arial" w:hAnsi="Arial" w:cs="Arial"/>
          <w:spacing w:val="40"/>
          <w:sz w:val="18"/>
          <w:szCs w:val="18"/>
        </w:rPr>
        <w:t xml:space="preserve"> </w:t>
      </w:r>
      <w:r w:rsidRPr="00C0222C">
        <w:rPr>
          <w:rFonts w:ascii="Arial" w:hAnsi="Arial" w:cs="Arial"/>
          <w:sz w:val="18"/>
          <w:szCs w:val="18"/>
        </w:rPr>
        <w:t>hereunder,</w:t>
      </w:r>
      <w:r w:rsidRPr="00C0222C">
        <w:rPr>
          <w:rFonts w:ascii="Arial" w:hAnsi="Arial" w:cs="Arial"/>
          <w:spacing w:val="-4"/>
          <w:sz w:val="18"/>
          <w:szCs w:val="18"/>
        </w:rPr>
        <w:t xml:space="preserve"> </w:t>
      </w:r>
      <w:r w:rsidRPr="00C0222C">
        <w:rPr>
          <w:rFonts w:ascii="Arial" w:hAnsi="Arial" w:cs="Arial"/>
          <w:sz w:val="18"/>
          <w:szCs w:val="18"/>
        </w:rPr>
        <w:t>(ii)</w:t>
      </w:r>
      <w:r w:rsidRPr="00C0222C">
        <w:rPr>
          <w:rFonts w:ascii="Arial" w:hAnsi="Arial" w:cs="Arial"/>
          <w:spacing w:val="-4"/>
          <w:sz w:val="18"/>
          <w:szCs w:val="18"/>
        </w:rPr>
        <w:t xml:space="preserve"> </w:t>
      </w:r>
      <w:r w:rsidRPr="00C0222C">
        <w:rPr>
          <w:rFonts w:ascii="Arial" w:hAnsi="Arial" w:cs="Arial"/>
          <w:sz w:val="18"/>
          <w:szCs w:val="18"/>
        </w:rPr>
        <w:t>all</w:t>
      </w:r>
      <w:r w:rsidRPr="00C0222C">
        <w:rPr>
          <w:rFonts w:ascii="Arial" w:hAnsi="Arial" w:cs="Arial"/>
          <w:spacing w:val="-4"/>
          <w:sz w:val="18"/>
          <w:szCs w:val="18"/>
        </w:rPr>
        <w:t xml:space="preserve"> </w:t>
      </w:r>
      <w:r w:rsidRPr="00C0222C">
        <w:rPr>
          <w:rFonts w:ascii="Arial" w:hAnsi="Arial" w:cs="Arial"/>
          <w:sz w:val="18"/>
          <w:szCs w:val="18"/>
        </w:rPr>
        <w:t>applicable</w:t>
      </w:r>
      <w:r w:rsidRPr="00C0222C">
        <w:rPr>
          <w:rFonts w:ascii="Arial" w:hAnsi="Arial" w:cs="Arial"/>
          <w:spacing w:val="-2"/>
          <w:sz w:val="18"/>
          <w:szCs w:val="18"/>
        </w:rPr>
        <w:t xml:space="preserve"> </w:t>
      </w:r>
      <w:r w:rsidRPr="00C0222C">
        <w:rPr>
          <w:rFonts w:ascii="Arial" w:hAnsi="Arial" w:cs="Arial"/>
          <w:sz w:val="18"/>
          <w:szCs w:val="18"/>
        </w:rPr>
        <w:t>Laws;</w:t>
      </w:r>
      <w:r w:rsidRPr="00C0222C">
        <w:rPr>
          <w:rFonts w:ascii="Arial" w:hAnsi="Arial" w:cs="Arial"/>
          <w:spacing w:val="-4"/>
          <w:sz w:val="18"/>
          <w:szCs w:val="18"/>
        </w:rPr>
        <w:t xml:space="preserve"> </w:t>
      </w:r>
      <w:r w:rsidRPr="00C0222C">
        <w:rPr>
          <w:rFonts w:ascii="Arial" w:hAnsi="Arial" w:cs="Arial"/>
          <w:sz w:val="18"/>
          <w:szCs w:val="18"/>
        </w:rPr>
        <w:t>(2)</w:t>
      </w:r>
      <w:r w:rsidRPr="00C0222C">
        <w:rPr>
          <w:rFonts w:ascii="Arial" w:hAnsi="Arial" w:cs="Arial"/>
          <w:spacing w:val="-4"/>
          <w:sz w:val="18"/>
          <w:szCs w:val="18"/>
        </w:rPr>
        <w:t xml:space="preserve"> </w:t>
      </w:r>
      <w:r w:rsidRPr="00C0222C">
        <w:rPr>
          <w:rFonts w:ascii="Arial" w:hAnsi="Arial" w:cs="Arial"/>
          <w:sz w:val="18"/>
          <w:szCs w:val="18"/>
        </w:rPr>
        <w:t>provide</w:t>
      </w:r>
      <w:r w:rsidRPr="00C0222C">
        <w:rPr>
          <w:rFonts w:ascii="Arial" w:hAnsi="Arial" w:cs="Arial"/>
          <w:spacing w:val="-2"/>
          <w:sz w:val="18"/>
          <w:szCs w:val="18"/>
        </w:rPr>
        <w:t xml:space="preserve"> </w:t>
      </w:r>
      <w:r w:rsidRPr="00C0222C">
        <w:rPr>
          <w:rFonts w:ascii="Arial" w:hAnsi="Arial" w:cs="Arial"/>
          <w:sz w:val="18"/>
          <w:szCs w:val="18"/>
        </w:rPr>
        <w:t>written</w:t>
      </w:r>
      <w:r w:rsidRPr="00C0222C">
        <w:rPr>
          <w:rFonts w:ascii="Arial" w:hAnsi="Arial" w:cs="Arial"/>
          <w:spacing w:val="-2"/>
          <w:sz w:val="18"/>
          <w:szCs w:val="18"/>
        </w:rPr>
        <w:t xml:space="preserve"> </w:t>
      </w:r>
      <w:r w:rsidRPr="00C0222C">
        <w:rPr>
          <w:rFonts w:ascii="Arial" w:hAnsi="Arial" w:cs="Arial"/>
          <w:sz w:val="18"/>
          <w:szCs w:val="18"/>
        </w:rPr>
        <w:t>notice</w:t>
      </w:r>
      <w:r w:rsidRPr="00C0222C">
        <w:rPr>
          <w:rFonts w:ascii="Arial" w:hAnsi="Arial" w:cs="Arial"/>
          <w:spacing w:val="-2"/>
          <w:sz w:val="18"/>
          <w:szCs w:val="18"/>
        </w:rPr>
        <w:t xml:space="preserve"> </w:t>
      </w:r>
      <w:r w:rsidRPr="00C0222C">
        <w:rPr>
          <w:rFonts w:ascii="Arial" w:hAnsi="Arial" w:cs="Arial"/>
          <w:sz w:val="18"/>
          <w:szCs w:val="18"/>
        </w:rPr>
        <w:t>to</w:t>
      </w:r>
      <w:r w:rsidRPr="00C0222C">
        <w:rPr>
          <w:rFonts w:ascii="Arial" w:hAnsi="Arial" w:cs="Arial"/>
          <w:spacing w:val="-2"/>
          <w:sz w:val="18"/>
          <w:szCs w:val="18"/>
        </w:rPr>
        <w:t xml:space="preserve"> </w:t>
      </w:r>
      <w:r w:rsidRPr="00C0222C">
        <w:rPr>
          <w:rFonts w:ascii="Arial" w:hAnsi="Arial" w:cs="Arial"/>
          <w:sz w:val="18"/>
          <w:szCs w:val="18"/>
        </w:rPr>
        <w:t>Lessor</w:t>
      </w:r>
      <w:r w:rsidRPr="00C0222C">
        <w:rPr>
          <w:rFonts w:ascii="Arial" w:hAnsi="Arial" w:cs="Arial"/>
          <w:spacing w:val="-4"/>
          <w:sz w:val="18"/>
          <w:szCs w:val="18"/>
        </w:rPr>
        <w:t xml:space="preserve"> </w:t>
      </w:r>
      <w:r w:rsidRPr="00C0222C">
        <w:rPr>
          <w:rFonts w:ascii="Arial" w:hAnsi="Arial" w:cs="Arial"/>
          <w:sz w:val="18"/>
          <w:szCs w:val="18"/>
        </w:rPr>
        <w:t>prior</w:t>
      </w:r>
      <w:r w:rsidRPr="00C0222C">
        <w:rPr>
          <w:rFonts w:ascii="Arial" w:hAnsi="Arial" w:cs="Arial"/>
          <w:spacing w:val="-4"/>
          <w:sz w:val="18"/>
          <w:szCs w:val="18"/>
        </w:rPr>
        <w:t xml:space="preserve"> </w:t>
      </w:r>
      <w:r w:rsidRPr="00C0222C">
        <w:rPr>
          <w:rFonts w:ascii="Arial" w:hAnsi="Arial" w:cs="Arial"/>
          <w:sz w:val="18"/>
          <w:szCs w:val="18"/>
        </w:rPr>
        <w:t>to</w:t>
      </w:r>
      <w:r w:rsidRPr="00C0222C">
        <w:rPr>
          <w:rFonts w:ascii="Arial" w:hAnsi="Arial" w:cs="Arial"/>
          <w:spacing w:val="-2"/>
          <w:sz w:val="18"/>
          <w:szCs w:val="18"/>
        </w:rPr>
        <w:t xml:space="preserve"> </w:t>
      </w:r>
      <w:r w:rsidRPr="00C0222C">
        <w:rPr>
          <w:rFonts w:ascii="Arial" w:hAnsi="Arial" w:cs="Arial"/>
          <w:sz w:val="18"/>
          <w:szCs w:val="18"/>
        </w:rPr>
        <w:t>any</w:t>
      </w:r>
      <w:r w:rsidRPr="00C0222C">
        <w:rPr>
          <w:rFonts w:ascii="Arial" w:hAnsi="Arial" w:cs="Arial"/>
          <w:spacing w:val="-2"/>
          <w:sz w:val="18"/>
          <w:szCs w:val="18"/>
        </w:rPr>
        <w:t xml:space="preserve"> </w:t>
      </w:r>
      <w:r w:rsidRPr="00C0222C">
        <w:rPr>
          <w:rFonts w:ascii="Arial" w:hAnsi="Arial" w:cs="Arial"/>
          <w:sz w:val="18"/>
          <w:szCs w:val="18"/>
        </w:rPr>
        <w:t>change</w:t>
      </w:r>
      <w:r w:rsidRPr="00C0222C">
        <w:rPr>
          <w:rFonts w:ascii="Arial" w:hAnsi="Arial" w:cs="Arial"/>
          <w:spacing w:val="-2"/>
          <w:sz w:val="18"/>
          <w:szCs w:val="18"/>
        </w:rPr>
        <w:t xml:space="preserve"> </w:t>
      </w:r>
      <w:r w:rsidRPr="00C0222C">
        <w:rPr>
          <w:rFonts w:ascii="Arial" w:hAnsi="Arial" w:cs="Arial"/>
          <w:sz w:val="18"/>
          <w:szCs w:val="18"/>
        </w:rPr>
        <w:t>of</w:t>
      </w:r>
      <w:r w:rsidRPr="00C0222C">
        <w:rPr>
          <w:rFonts w:ascii="Arial" w:hAnsi="Arial" w:cs="Arial"/>
          <w:spacing w:val="-4"/>
          <w:sz w:val="18"/>
          <w:szCs w:val="18"/>
        </w:rPr>
        <w:t xml:space="preserve"> </w:t>
      </w:r>
      <w:r w:rsidRPr="00C0222C">
        <w:rPr>
          <w:rFonts w:ascii="Arial" w:hAnsi="Arial" w:cs="Arial"/>
          <w:sz w:val="18"/>
          <w:szCs w:val="18"/>
        </w:rPr>
        <w:t>the</w:t>
      </w:r>
      <w:r w:rsidRPr="00C0222C">
        <w:rPr>
          <w:rFonts w:ascii="Arial" w:hAnsi="Arial" w:cs="Arial"/>
          <w:spacing w:val="-2"/>
          <w:sz w:val="18"/>
          <w:szCs w:val="18"/>
        </w:rPr>
        <w:t xml:space="preserve"> </w:t>
      </w:r>
      <w:r w:rsidRPr="00C0222C">
        <w:rPr>
          <w:rFonts w:ascii="Arial" w:hAnsi="Arial" w:cs="Arial"/>
          <w:sz w:val="18"/>
          <w:szCs w:val="18"/>
        </w:rPr>
        <w:t>location</w:t>
      </w:r>
      <w:r w:rsidRPr="00C0222C">
        <w:rPr>
          <w:rFonts w:ascii="Arial" w:hAnsi="Arial" w:cs="Arial"/>
          <w:spacing w:val="-2"/>
          <w:sz w:val="18"/>
          <w:szCs w:val="18"/>
        </w:rPr>
        <w:t xml:space="preserve"> </w:t>
      </w:r>
      <w:r w:rsidRPr="00C0222C">
        <w:rPr>
          <w:rFonts w:ascii="Arial" w:hAnsi="Arial" w:cs="Arial"/>
          <w:sz w:val="18"/>
          <w:szCs w:val="18"/>
        </w:rPr>
        <w:t>of</w:t>
      </w:r>
      <w:r w:rsidRPr="00C0222C">
        <w:rPr>
          <w:rFonts w:ascii="Arial" w:hAnsi="Arial" w:cs="Arial"/>
          <w:spacing w:val="-4"/>
          <w:sz w:val="18"/>
          <w:szCs w:val="18"/>
        </w:rPr>
        <w:t xml:space="preserve"> </w:t>
      </w:r>
      <w:r w:rsidRPr="00C0222C">
        <w:rPr>
          <w:rFonts w:ascii="Arial" w:hAnsi="Arial" w:cs="Arial"/>
          <w:sz w:val="18"/>
          <w:szCs w:val="18"/>
        </w:rPr>
        <w:t>any</w:t>
      </w:r>
      <w:r w:rsidRPr="00C0222C">
        <w:rPr>
          <w:rFonts w:ascii="Arial" w:hAnsi="Arial" w:cs="Arial"/>
          <w:spacing w:val="-2"/>
          <w:sz w:val="18"/>
          <w:szCs w:val="18"/>
        </w:rPr>
        <w:t xml:space="preserve"> </w:t>
      </w:r>
      <w:r w:rsidRPr="00C0222C">
        <w:rPr>
          <w:rFonts w:ascii="Arial" w:hAnsi="Arial" w:cs="Arial"/>
          <w:sz w:val="18"/>
          <w:szCs w:val="18"/>
        </w:rPr>
        <w:t>Equipment;</w:t>
      </w:r>
      <w:r w:rsidRPr="00C0222C">
        <w:rPr>
          <w:rFonts w:ascii="Arial" w:hAnsi="Arial" w:cs="Arial"/>
          <w:spacing w:val="-4"/>
          <w:sz w:val="18"/>
          <w:szCs w:val="18"/>
        </w:rPr>
        <w:t xml:space="preserve"> </w:t>
      </w:r>
      <w:r w:rsidRPr="00C0222C">
        <w:rPr>
          <w:rFonts w:ascii="Arial" w:hAnsi="Arial" w:cs="Arial"/>
          <w:sz w:val="18"/>
          <w:szCs w:val="18"/>
        </w:rPr>
        <w:t>and</w:t>
      </w:r>
      <w:r w:rsidRPr="00C0222C">
        <w:rPr>
          <w:rFonts w:ascii="Arial" w:hAnsi="Arial" w:cs="Arial"/>
          <w:spacing w:val="-2"/>
          <w:sz w:val="18"/>
          <w:szCs w:val="18"/>
        </w:rPr>
        <w:t xml:space="preserve"> </w:t>
      </w:r>
      <w:r w:rsidRPr="00C0222C">
        <w:rPr>
          <w:rFonts w:ascii="Arial" w:hAnsi="Arial" w:cs="Arial"/>
          <w:sz w:val="18"/>
          <w:szCs w:val="18"/>
        </w:rPr>
        <w:t>(3) without</w:t>
      </w:r>
      <w:r w:rsidRPr="00C0222C">
        <w:rPr>
          <w:rFonts w:ascii="Arial" w:hAnsi="Arial" w:cs="Arial"/>
          <w:spacing w:val="-4"/>
          <w:sz w:val="18"/>
          <w:szCs w:val="18"/>
        </w:rPr>
        <w:t xml:space="preserve"> </w:t>
      </w:r>
      <w:r w:rsidRPr="00C0222C">
        <w:rPr>
          <w:rFonts w:ascii="Arial" w:hAnsi="Arial" w:cs="Arial"/>
          <w:sz w:val="18"/>
          <w:szCs w:val="18"/>
        </w:rPr>
        <w:t>Lessor’s</w:t>
      </w:r>
      <w:r w:rsidRPr="00C0222C">
        <w:rPr>
          <w:rFonts w:ascii="Arial" w:hAnsi="Arial" w:cs="Arial"/>
          <w:spacing w:val="-5"/>
          <w:sz w:val="18"/>
          <w:szCs w:val="18"/>
        </w:rPr>
        <w:t xml:space="preserve"> </w:t>
      </w:r>
      <w:r w:rsidRPr="00C0222C">
        <w:rPr>
          <w:rFonts w:ascii="Arial" w:hAnsi="Arial" w:cs="Arial"/>
          <w:sz w:val="18"/>
          <w:szCs w:val="18"/>
        </w:rPr>
        <w:t>prior</w:t>
      </w:r>
      <w:r w:rsidRPr="00C0222C">
        <w:rPr>
          <w:rFonts w:ascii="Arial" w:hAnsi="Arial" w:cs="Arial"/>
          <w:spacing w:val="-4"/>
          <w:sz w:val="18"/>
          <w:szCs w:val="18"/>
        </w:rPr>
        <w:t xml:space="preserve"> </w:t>
      </w:r>
      <w:r w:rsidRPr="00C0222C">
        <w:rPr>
          <w:rFonts w:ascii="Arial" w:hAnsi="Arial" w:cs="Arial"/>
          <w:sz w:val="18"/>
          <w:szCs w:val="18"/>
        </w:rPr>
        <w:t>written</w:t>
      </w:r>
      <w:r w:rsidRPr="00C0222C">
        <w:rPr>
          <w:rFonts w:ascii="Arial" w:hAnsi="Arial" w:cs="Arial"/>
          <w:spacing w:val="-2"/>
          <w:sz w:val="18"/>
          <w:szCs w:val="18"/>
        </w:rPr>
        <w:t xml:space="preserve"> </w:t>
      </w:r>
      <w:r w:rsidRPr="00C0222C">
        <w:rPr>
          <w:rFonts w:ascii="Arial" w:hAnsi="Arial" w:cs="Arial"/>
          <w:sz w:val="18"/>
          <w:szCs w:val="18"/>
        </w:rPr>
        <w:t>consent,</w:t>
      </w:r>
      <w:r w:rsidRPr="00C0222C">
        <w:rPr>
          <w:rFonts w:ascii="Arial" w:hAnsi="Arial" w:cs="Arial"/>
          <w:spacing w:val="-4"/>
          <w:sz w:val="18"/>
          <w:szCs w:val="18"/>
        </w:rPr>
        <w:t xml:space="preserve"> </w:t>
      </w:r>
      <w:r w:rsidRPr="00C0222C">
        <w:rPr>
          <w:rFonts w:ascii="Arial" w:hAnsi="Arial" w:cs="Arial"/>
          <w:sz w:val="18"/>
          <w:szCs w:val="18"/>
        </w:rPr>
        <w:t>not</w:t>
      </w:r>
      <w:r w:rsidRPr="00C0222C">
        <w:rPr>
          <w:rFonts w:ascii="Arial" w:hAnsi="Arial" w:cs="Arial"/>
          <w:spacing w:val="-4"/>
          <w:sz w:val="18"/>
          <w:szCs w:val="18"/>
        </w:rPr>
        <w:t xml:space="preserve"> </w:t>
      </w:r>
      <w:r w:rsidRPr="00C0222C">
        <w:rPr>
          <w:rFonts w:ascii="Arial" w:hAnsi="Arial" w:cs="Arial"/>
          <w:sz w:val="18"/>
          <w:szCs w:val="18"/>
        </w:rPr>
        <w:t>attach</w:t>
      </w:r>
      <w:r w:rsidRPr="00C0222C">
        <w:rPr>
          <w:rFonts w:ascii="Arial" w:hAnsi="Arial" w:cs="Arial"/>
          <w:spacing w:val="-5"/>
          <w:sz w:val="18"/>
          <w:szCs w:val="18"/>
        </w:rPr>
        <w:t xml:space="preserve"> </w:t>
      </w:r>
      <w:r w:rsidRPr="00C0222C">
        <w:rPr>
          <w:rFonts w:ascii="Arial" w:hAnsi="Arial" w:cs="Arial"/>
          <w:sz w:val="18"/>
          <w:szCs w:val="18"/>
        </w:rPr>
        <w:t>or</w:t>
      </w:r>
      <w:r w:rsidRPr="00C0222C">
        <w:rPr>
          <w:rFonts w:ascii="Arial" w:hAnsi="Arial" w:cs="Arial"/>
          <w:spacing w:val="-4"/>
          <w:sz w:val="18"/>
          <w:szCs w:val="18"/>
        </w:rPr>
        <w:t xml:space="preserve"> </w:t>
      </w:r>
      <w:r w:rsidRPr="00C0222C">
        <w:rPr>
          <w:rFonts w:ascii="Arial" w:hAnsi="Arial" w:cs="Arial"/>
          <w:sz w:val="18"/>
          <w:szCs w:val="18"/>
        </w:rPr>
        <w:t>incorporate</w:t>
      </w:r>
      <w:r w:rsidRPr="00C0222C">
        <w:rPr>
          <w:rFonts w:ascii="Arial" w:hAnsi="Arial" w:cs="Arial"/>
          <w:spacing w:val="-2"/>
          <w:sz w:val="18"/>
          <w:szCs w:val="18"/>
        </w:rPr>
        <w:t xml:space="preserve"> </w:t>
      </w:r>
      <w:r w:rsidRPr="00C0222C">
        <w:rPr>
          <w:rFonts w:ascii="Arial" w:hAnsi="Arial" w:cs="Arial"/>
          <w:sz w:val="18"/>
          <w:szCs w:val="18"/>
        </w:rPr>
        <w:t>the</w:t>
      </w:r>
      <w:r w:rsidRPr="00C0222C">
        <w:rPr>
          <w:rFonts w:ascii="Arial" w:hAnsi="Arial" w:cs="Arial"/>
          <w:spacing w:val="40"/>
          <w:sz w:val="18"/>
          <w:szCs w:val="18"/>
        </w:rPr>
        <w:t xml:space="preserve"> </w:t>
      </w:r>
      <w:r w:rsidRPr="00C0222C">
        <w:rPr>
          <w:rFonts w:ascii="Arial" w:hAnsi="Arial" w:cs="Arial"/>
          <w:sz w:val="18"/>
          <w:szCs w:val="18"/>
        </w:rPr>
        <w:t>Equipment to or into any other property.</w:t>
      </w:r>
    </w:p>
    <w:p w14:paraId="3D10970B" w14:textId="77777777" w:rsidR="00F47AAD" w:rsidRPr="00C0222C" w:rsidRDefault="00F47AAD" w:rsidP="001C3345">
      <w:pPr>
        <w:pStyle w:val="BodyText"/>
        <w:tabs>
          <w:tab w:val="clear" w:pos="0"/>
        </w:tabs>
        <w:spacing w:before="1" w:line="208" w:lineRule="auto"/>
        <w:ind w:left="540" w:right="713"/>
        <w:rPr>
          <w:rFonts w:ascii="Arial" w:hAnsi="Arial" w:cs="Arial"/>
          <w:sz w:val="18"/>
          <w:szCs w:val="18"/>
        </w:rPr>
      </w:pPr>
      <w:r w:rsidRPr="00C0222C">
        <w:rPr>
          <w:rFonts w:ascii="Arial" w:hAnsi="Arial" w:cs="Arial"/>
          <w:sz w:val="18"/>
          <w:szCs w:val="18"/>
        </w:rPr>
        <w:t>Lessee may make alterations, improvements, and additions to the Equipment, without consent of Lessor, provided that such alterations, improvements, and additions do not: (1) interfere with the</w:t>
      </w:r>
      <w:r w:rsidRPr="00C0222C">
        <w:rPr>
          <w:rFonts w:ascii="Arial" w:hAnsi="Arial" w:cs="Arial"/>
          <w:spacing w:val="40"/>
          <w:sz w:val="18"/>
          <w:szCs w:val="18"/>
        </w:rPr>
        <w:t xml:space="preserve"> </w:t>
      </w:r>
      <w:r w:rsidRPr="00C0222C">
        <w:rPr>
          <w:rFonts w:ascii="Arial" w:hAnsi="Arial" w:cs="Arial"/>
          <w:sz w:val="18"/>
          <w:szCs w:val="18"/>
        </w:rPr>
        <w:t>operation</w:t>
      </w:r>
      <w:r w:rsidRPr="00C0222C">
        <w:rPr>
          <w:rFonts w:ascii="Arial" w:hAnsi="Arial" w:cs="Arial"/>
          <w:spacing w:val="-6"/>
          <w:sz w:val="18"/>
          <w:szCs w:val="18"/>
        </w:rPr>
        <w:t xml:space="preserve"> </w:t>
      </w:r>
      <w:r w:rsidRPr="00C0222C">
        <w:rPr>
          <w:rFonts w:ascii="Arial" w:hAnsi="Arial" w:cs="Arial"/>
          <w:sz w:val="18"/>
          <w:szCs w:val="18"/>
        </w:rPr>
        <w:t>or</w:t>
      </w:r>
      <w:r w:rsidRPr="00C0222C">
        <w:rPr>
          <w:rFonts w:ascii="Arial" w:hAnsi="Arial" w:cs="Arial"/>
          <w:spacing w:val="-5"/>
          <w:sz w:val="18"/>
          <w:szCs w:val="18"/>
        </w:rPr>
        <w:t xml:space="preserve"> </w:t>
      </w:r>
      <w:r w:rsidRPr="00C0222C">
        <w:rPr>
          <w:rFonts w:ascii="Arial" w:hAnsi="Arial" w:cs="Arial"/>
          <w:sz w:val="18"/>
          <w:szCs w:val="18"/>
        </w:rPr>
        <w:t>utility</w:t>
      </w:r>
      <w:r w:rsidRPr="00C0222C">
        <w:rPr>
          <w:rFonts w:ascii="Arial" w:hAnsi="Arial" w:cs="Arial"/>
          <w:spacing w:val="-6"/>
          <w:sz w:val="18"/>
          <w:szCs w:val="18"/>
        </w:rPr>
        <w:t xml:space="preserve"> </w:t>
      </w:r>
      <w:r w:rsidRPr="00C0222C">
        <w:rPr>
          <w:rFonts w:ascii="Arial" w:hAnsi="Arial" w:cs="Arial"/>
          <w:sz w:val="18"/>
          <w:szCs w:val="18"/>
        </w:rPr>
        <w:t>of</w:t>
      </w:r>
      <w:r w:rsidRPr="00C0222C">
        <w:rPr>
          <w:rFonts w:ascii="Arial" w:hAnsi="Arial" w:cs="Arial"/>
          <w:spacing w:val="-5"/>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Equipment,</w:t>
      </w:r>
      <w:r w:rsidRPr="00C0222C">
        <w:rPr>
          <w:rFonts w:ascii="Arial" w:hAnsi="Arial" w:cs="Arial"/>
          <w:spacing w:val="-5"/>
          <w:sz w:val="18"/>
          <w:szCs w:val="18"/>
        </w:rPr>
        <w:t xml:space="preserve"> </w:t>
      </w:r>
      <w:r w:rsidRPr="00C0222C">
        <w:rPr>
          <w:rFonts w:ascii="Arial" w:hAnsi="Arial" w:cs="Arial"/>
          <w:sz w:val="18"/>
          <w:szCs w:val="18"/>
        </w:rPr>
        <w:t>(2)</w:t>
      </w:r>
      <w:r w:rsidRPr="00C0222C">
        <w:rPr>
          <w:rFonts w:ascii="Arial" w:hAnsi="Arial" w:cs="Arial"/>
          <w:spacing w:val="-5"/>
          <w:sz w:val="18"/>
          <w:szCs w:val="18"/>
        </w:rPr>
        <w:t xml:space="preserve"> </w:t>
      </w:r>
      <w:r w:rsidRPr="00C0222C">
        <w:rPr>
          <w:rFonts w:ascii="Arial" w:hAnsi="Arial" w:cs="Arial"/>
          <w:sz w:val="18"/>
          <w:szCs w:val="18"/>
        </w:rPr>
        <w:t>affect</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capacity,</w:t>
      </w:r>
      <w:r w:rsidRPr="00C0222C">
        <w:rPr>
          <w:rFonts w:ascii="Arial" w:hAnsi="Arial" w:cs="Arial"/>
          <w:spacing w:val="-7"/>
          <w:sz w:val="18"/>
          <w:szCs w:val="18"/>
        </w:rPr>
        <w:t xml:space="preserve"> </w:t>
      </w:r>
      <w:r w:rsidRPr="00C0222C">
        <w:rPr>
          <w:rFonts w:ascii="Arial" w:hAnsi="Arial" w:cs="Arial"/>
          <w:sz w:val="18"/>
          <w:szCs w:val="18"/>
        </w:rPr>
        <w:t>stability,</w:t>
      </w:r>
      <w:r w:rsidRPr="00C0222C">
        <w:rPr>
          <w:rFonts w:ascii="Arial" w:hAnsi="Arial" w:cs="Arial"/>
          <w:spacing w:val="-5"/>
          <w:sz w:val="18"/>
          <w:szCs w:val="18"/>
        </w:rPr>
        <w:t xml:space="preserve"> </w:t>
      </w:r>
      <w:r w:rsidRPr="00C0222C">
        <w:rPr>
          <w:rFonts w:ascii="Arial" w:hAnsi="Arial" w:cs="Arial"/>
          <w:sz w:val="18"/>
          <w:szCs w:val="18"/>
        </w:rPr>
        <w:t>or</w:t>
      </w:r>
      <w:r w:rsidRPr="00C0222C">
        <w:rPr>
          <w:rFonts w:ascii="Arial" w:hAnsi="Arial" w:cs="Arial"/>
          <w:spacing w:val="-7"/>
          <w:sz w:val="18"/>
          <w:szCs w:val="18"/>
        </w:rPr>
        <w:t xml:space="preserve"> </w:t>
      </w:r>
      <w:r w:rsidRPr="00C0222C">
        <w:rPr>
          <w:rFonts w:ascii="Arial" w:hAnsi="Arial" w:cs="Arial"/>
          <w:sz w:val="18"/>
          <w:szCs w:val="18"/>
        </w:rPr>
        <w:t>safe</w:t>
      </w:r>
      <w:r w:rsidRPr="00C0222C">
        <w:rPr>
          <w:rFonts w:ascii="Arial" w:hAnsi="Arial" w:cs="Arial"/>
          <w:spacing w:val="-6"/>
          <w:sz w:val="18"/>
          <w:szCs w:val="18"/>
        </w:rPr>
        <w:t xml:space="preserve"> </w:t>
      </w:r>
      <w:r w:rsidRPr="00C0222C">
        <w:rPr>
          <w:rFonts w:ascii="Arial" w:hAnsi="Arial" w:cs="Arial"/>
          <w:sz w:val="18"/>
          <w:szCs w:val="18"/>
        </w:rPr>
        <w:t>operation</w:t>
      </w:r>
      <w:r w:rsidRPr="00C0222C">
        <w:rPr>
          <w:rFonts w:ascii="Arial" w:hAnsi="Arial" w:cs="Arial"/>
          <w:spacing w:val="-3"/>
          <w:sz w:val="18"/>
          <w:szCs w:val="18"/>
        </w:rPr>
        <w:t xml:space="preserve"> </w:t>
      </w:r>
      <w:r w:rsidRPr="00C0222C">
        <w:rPr>
          <w:rFonts w:ascii="Arial" w:hAnsi="Arial" w:cs="Arial"/>
          <w:sz w:val="18"/>
          <w:szCs w:val="18"/>
        </w:rPr>
        <w:t>of</w:t>
      </w:r>
      <w:r w:rsidRPr="00C0222C">
        <w:rPr>
          <w:rFonts w:ascii="Arial" w:hAnsi="Arial" w:cs="Arial"/>
          <w:spacing w:val="-5"/>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Equipment,</w:t>
      </w:r>
      <w:r w:rsidRPr="00C0222C">
        <w:rPr>
          <w:rFonts w:ascii="Arial" w:hAnsi="Arial" w:cs="Arial"/>
          <w:spacing w:val="-5"/>
          <w:sz w:val="18"/>
          <w:szCs w:val="18"/>
        </w:rPr>
        <w:t xml:space="preserve"> </w:t>
      </w:r>
      <w:r w:rsidRPr="00C0222C">
        <w:rPr>
          <w:rFonts w:ascii="Arial" w:hAnsi="Arial" w:cs="Arial"/>
          <w:sz w:val="18"/>
          <w:szCs w:val="18"/>
        </w:rPr>
        <w:t>or</w:t>
      </w:r>
      <w:r w:rsidRPr="00C0222C">
        <w:rPr>
          <w:rFonts w:ascii="Arial" w:hAnsi="Arial" w:cs="Arial"/>
          <w:spacing w:val="-5"/>
          <w:sz w:val="18"/>
          <w:szCs w:val="18"/>
        </w:rPr>
        <w:t xml:space="preserve"> </w:t>
      </w:r>
      <w:r w:rsidRPr="00C0222C">
        <w:rPr>
          <w:rFonts w:ascii="Arial" w:hAnsi="Arial" w:cs="Arial"/>
          <w:sz w:val="18"/>
          <w:szCs w:val="18"/>
        </w:rPr>
        <w:t>(3)</w:t>
      </w:r>
      <w:r w:rsidRPr="00C0222C">
        <w:rPr>
          <w:rFonts w:ascii="Arial" w:hAnsi="Arial" w:cs="Arial"/>
          <w:spacing w:val="-5"/>
          <w:sz w:val="18"/>
          <w:szCs w:val="18"/>
        </w:rPr>
        <w:t xml:space="preserve"> </w:t>
      </w:r>
      <w:r w:rsidRPr="00C0222C">
        <w:rPr>
          <w:rFonts w:ascii="Arial" w:hAnsi="Arial" w:cs="Arial"/>
          <w:sz w:val="18"/>
          <w:szCs w:val="18"/>
        </w:rPr>
        <w:t>adversely</w:t>
      </w:r>
      <w:r w:rsidRPr="00C0222C">
        <w:rPr>
          <w:rFonts w:ascii="Arial" w:hAnsi="Arial" w:cs="Arial"/>
          <w:spacing w:val="-3"/>
          <w:sz w:val="18"/>
          <w:szCs w:val="18"/>
        </w:rPr>
        <w:t xml:space="preserve"> </w:t>
      </w:r>
      <w:r w:rsidRPr="00C0222C">
        <w:rPr>
          <w:rFonts w:ascii="Arial" w:hAnsi="Arial" w:cs="Arial"/>
          <w:sz w:val="18"/>
          <w:szCs w:val="18"/>
        </w:rPr>
        <w:t>affect</w:t>
      </w:r>
      <w:r w:rsidRPr="00C0222C">
        <w:rPr>
          <w:rFonts w:ascii="Arial" w:hAnsi="Arial" w:cs="Arial"/>
          <w:spacing w:val="-7"/>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value</w:t>
      </w:r>
      <w:r w:rsidRPr="00C0222C">
        <w:rPr>
          <w:rFonts w:ascii="Arial" w:hAnsi="Arial" w:cs="Arial"/>
          <w:spacing w:val="-6"/>
          <w:sz w:val="18"/>
          <w:szCs w:val="18"/>
        </w:rPr>
        <w:t xml:space="preserve"> </w:t>
      </w:r>
      <w:r w:rsidRPr="00C0222C">
        <w:rPr>
          <w:rFonts w:ascii="Arial" w:hAnsi="Arial" w:cs="Arial"/>
          <w:sz w:val="18"/>
          <w:szCs w:val="18"/>
        </w:rPr>
        <w:t>of</w:t>
      </w:r>
      <w:r w:rsidRPr="00C0222C">
        <w:rPr>
          <w:rFonts w:ascii="Arial" w:hAnsi="Arial" w:cs="Arial"/>
          <w:spacing w:val="-5"/>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Equipment,</w:t>
      </w:r>
      <w:r w:rsidRPr="00C0222C">
        <w:rPr>
          <w:rFonts w:ascii="Arial" w:hAnsi="Arial" w:cs="Arial"/>
          <w:spacing w:val="-5"/>
          <w:sz w:val="18"/>
          <w:szCs w:val="18"/>
        </w:rPr>
        <w:t xml:space="preserve"> </w:t>
      </w:r>
      <w:r w:rsidRPr="00C0222C">
        <w:rPr>
          <w:rFonts w:ascii="Arial" w:hAnsi="Arial" w:cs="Arial"/>
          <w:sz w:val="18"/>
          <w:szCs w:val="18"/>
        </w:rPr>
        <w:t>or</w:t>
      </w:r>
      <w:r w:rsidRPr="00C0222C">
        <w:rPr>
          <w:rFonts w:ascii="Arial" w:hAnsi="Arial" w:cs="Arial"/>
          <w:spacing w:val="-7"/>
          <w:sz w:val="18"/>
          <w:szCs w:val="18"/>
        </w:rPr>
        <w:t xml:space="preserve"> </w:t>
      </w:r>
      <w:r w:rsidRPr="00C0222C">
        <w:rPr>
          <w:rFonts w:ascii="Arial" w:hAnsi="Arial" w:cs="Arial"/>
          <w:sz w:val="18"/>
          <w:szCs w:val="18"/>
        </w:rPr>
        <w:t>affect</w:t>
      </w:r>
      <w:r w:rsidRPr="00C0222C">
        <w:rPr>
          <w:rFonts w:ascii="Arial" w:hAnsi="Arial" w:cs="Arial"/>
          <w:spacing w:val="-5"/>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remaining</w:t>
      </w:r>
      <w:r w:rsidRPr="00C0222C">
        <w:rPr>
          <w:rFonts w:ascii="Arial" w:hAnsi="Arial" w:cs="Arial"/>
          <w:spacing w:val="-3"/>
          <w:sz w:val="18"/>
          <w:szCs w:val="18"/>
        </w:rPr>
        <w:t xml:space="preserve"> </w:t>
      </w:r>
      <w:r w:rsidRPr="00C0222C">
        <w:rPr>
          <w:rFonts w:ascii="Arial" w:hAnsi="Arial" w:cs="Arial"/>
          <w:sz w:val="18"/>
          <w:szCs w:val="18"/>
        </w:rPr>
        <w:t>useful</w:t>
      </w:r>
      <w:r w:rsidRPr="00C0222C">
        <w:rPr>
          <w:rFonts w:ascii="Arial" w:hAnsi="Arial" w:cs="Arial"/>
          <w:spacing w:val="-5"/>
          <w:sz w:val="18"/>
          <w:szCs w:val="18"/>
        </w:rPr>
        <w:t xml:space="preserve"> </w:t>
      </w:r>
      <w:r w:rsidRPr="00C0222C">
        <w:rPr>
          <w:rFonts w:ascii="Arial" w:hAnsi="Arial" w:cs="Arial"/>
          <w:sz w:val="18"/>
          <w:szCs w:val="18"/>
        </w:rPr>
        <w:t>life</w:t>
      </w:r>
      <w:r w:rsidRPr="00C0222C">
        <w:rPr>
          <w:rFonts w:ascii="Arial" w:hAnsi="Arial" w:cs="Arial"/>
          <w:spacing w:val="-6"/>
          <w:sz w:val="18"/>
          <w:szCs w:val="18"/>
        </w:rPr>
        <w:t xml:space="preserve"> </w:t>
      </w:r>
      <w:r w:rsidRPr="00C0222C">
        <w:rPr>
          <w:rFonts w:ascii="Arial" w:hAnsi="Arial" w:cs="Arial"/>
          <w:sz w:val="18"/>
          <w:szCs w:val="18"/>
        </w:rPr>
        <w:t>of</w:t>
      </w:r>
      <w:r w:rsidRPr="00C0222C">
        <w:rPr>
          <w:rFonts w:ascii="Arial" w:hAnsi="Arial" w:cs="Arial"/>
          <w:spacing w:val="-5"/>
          <w:sz w:val="18"/>
          <w:szCs w:val="18"/>
        </w:rPr>
        <w:t xml:space="preserve"> </w:t>
      </w:r>
      <w:r w:rsidRPr="00C0222C">
        <w:rPr>
          <w:rFonts w:ascii="Arial" w:hAnsi="Arial" w:cs="Arial"/>
          <w:sz w:val="18"/>
          <w:szCs w:val="18"/>
        </w:rPr>
        <w:t>it,</w:t>
      </w:r>
      <w:r w:rsidRPr="00C0222C">
        <w:rPr>
          <w:rFonts w:ascii="Arial" w:hAnsi="Arial" w:cs="Arial"/>
          <w:spacing w:val="-5"/>
          <w:sz w:val="18"/>
          <w:szCs w:val="18"/>
        </w:rPr>
        <w:t xml:space="preserve"> </w:t>
      </w:r>
      <w:r w:rsidRPr="00C0222C">
        <w:rPr>
          <w:rFonts w:ascii="Arial" w:hAnsi="Arial" w:cs="Arial"/>
          <w:sz w:val="18"/>
          <w:szCs w:val="18"/>
        </w:rPr>
        <w:t>which</w:t>
      </w:r>
      <w:r w:rsidRPr="00C0222C">
        <w:rPr>
          <w:rFonts w:ascii="Arial" w:hAnsi="Arial" w:cs="Arial"/>
          <w:spacing w:val="40"/>
          <w:sz w:val="18"/>
          <w:szCs w:val="18"/>
        </w:rPr>
        <w:t xml:space="preserve"> </w:t>
      </w:r>
      <w:r w:rsidRPr="00C0222C">
        <w:rPr>
          <w:rFonts w:ascii="Arial" w:hAnsi="Arial" w:cs="Arial"/>
          <w:sz w:val="18"/>
          <w:szCs w:val="18"/>
        </w:rPr>
        <w:t>the</w:t>
      </w:r>
      <w:r w:rsidRPr="00C0222C">
        <w:rPr>
          <w:rFonts w:ascii="Arial" w:hAnsi="Arial" w:cs="Arial"/>
          <w:spacing w:val="40"/>
          <w:sz w:val="18"/>
          <w:szCs w:val="18"/>
        </w:rPr>
        <w:t xml:space="preserve"> </w:t>
      </w:r>
      <w:r w:rsidRPr="00C0222C">
        <w:rPr>
          <w:rFonts w:ascii="Arial" w:hAnsi="Arial" w:cs="Arial"/>
          <w:sz w:val="18"/>
          <w:szCs w:val="18"/>
        </w:rPr>
        <w:t>Equipment</w:t>
      </w:r>
      <w:r w:rsidRPr="00C0222C">
        <w:rPr>
          <w:rFonts w:ascii="Arial" w:hAnsi="Arial" w:cs="Arial"/>
          <w:spacing w:val="40"/>
          <w:sz w:val="18"/>
          <w:szCs w:val="18"/>
        </w:rPr>
        <w:t xml:space="preserve"> </w:t>
      </w:r>
      <w:r w:rsidRPr="00C0222C">
        <w:rPr>
          <w:rFonts w:ascii="Arial" w:hAnsi="Arial" w:cs="Arial"/>
          <w:sz w:val="18"/>
          <w:szCs w:val="18"/>
        </w:rPr>
        <w:t>would</w:t>
      </w:r>
      <w:r w:rsidRPr="00C0222C">
        <w:rPr>
          <w:rFonts w:ascii="Arial" w:hAnsi="Arial" w:cs="Arial"/>
          <w:spacing w:val="40"/>
          <w:sz w:val="18"/>
          <w:szCs w:val="18"/>
        </w:rPr>
        <w:t xml:space="preserve"> </w:t>
      </w:r>
      <w:r w:rsidRPr="00C0222C">
        <w:rPr>
          <w:rFonts w:ascii="Arial" w:hAnsi="Arial" w:cs="Arial"/>
          <w:sz w:val="18"/>
          <w:szCs w:val="18"/>
        </w:rPr>
        <w:t>have</w:t>
      </w:r>
      <w:r w:rsidRPr="00C0222C">
        <w:rPr>
          <w:rFonts w:ascii="Arial" w:hAnsi="Arial" w:cs="Arial"/>
          <w:spacing w:val="40"/>
          <w:sz w:val="18"/>
          <w:szCs w:val="18"/>
        </w:rPr>
        <w:t xml:space="preserve"> </w:t>
      </w:r>
      <w:r w:rsidRPr="00C0222C">
        <w:rPr>
          <w:rFonts w:ascii="Arial" w:hAnsi="Arial" w:cs="Arial"/>
          <w:sz w:val="18"/>
          <w:szCs w:val="18"/>
        </w:rPr>
        <w:t>without</w:t>
      </w:r>
      <w:r w:rsidRPr="00C0222C">
        <w:rPr>
          <w:rFonts w:ascii="Arial" w:hAnsi="Arial" w:cs="Arial"/>
          <w:spacing w:val="40"/>
          <w:sz w:val="18"/>
          <w:szCs w:val="18"/>
        </w:rPr>
        <w:t xml:space="preserve"> </w:t>
      </w:r>
      <w:r w:rsidRPr="00C0222C">
        <w:rPr>
          <w:rFonts w:ascii="Arial" w:hAnsi="Arial" w:cs="Arial"/>
          <w:sz w:val="18"/>
          <w:szCs w:val="18"/>
        </w:rPr>
        <w:t>such</w:t>
      </w:r>
      <w:r w:rsidRPr="00C0222C">
        <w:rPr>
          <w:rFonts w:ascii="Arial" w:hAnsi="Arial" w:cs="Arial"/>
          <w:spacing w:val="40"/>
          <w:sz w:val="18"/>
          <w:szCs w:val="18"/>
        </w:rPr>
        <w:t xml:space="preserve"> </w:t>
      </w:r>
      <w:r w:rsidRPr="00C0222C">
        <w:rPr>
          <w:rFonts w:ascii="Arial" w:hAnsi="Arial" w:cs="Arial"/>
          <w:sz w:val="18"/>
          <w:szCs w:val="18"/>
        </w:rPr>
        <w:t>alterations, improvements, and additions. Otherwise, all alterations, improvements, and additions require the prior written consent of Lessor. Before</w:t>
      </w:r>
      <w:r w:rsidRPr="00C0222C">
        <w:rPr>
          <w:rFonts w:ascii="Arial" w:hAnsi="Arial" w:cs="Arial"/>
          <w:spacing w:val="40"/>
          <w:sz w:val="18"/>
          <w:szCs w:val="18"/>
        </w:rPr>
        <w:t xml:space="preserve"> </w:t>
      </w:r>
      <w:r w:rsidRPr="00C0222C">
        <w:rPr>
          <w:rFonts w:ascii="Arial" w:hAnsi="Arial" w:cs="Arial"/>
          <w:sz w:val="18"/>
          <w:szCs w:val="18"/>
        </w:rPr>
        <w:t xml:space="preserve">returning the Equipment to Lessor, Lessee shall remove any alterations, improvements, and additions not owned by Lessor. If removed, Lessee shall at its expense, restore the </w:t>
      </w:r>
      <w:r w:rsidRPr="00C0222C">
        <w:rPr>
          <w:rFonts w:ascii="Arial" w:hAnsi="Arial" w:cs="Arial"/>
          <w:sz w:val="18"/>
          <w:szCs w:val="18"/>
        </w:rPr>
        <w:lastRenderedPageBreak/>
        <w:t>Equipment to its</w:t>
      </w:r>
      <w:r w:rsidRPr="00C0222C">
        <w:rPr>
          <w:rFonts w:ascii="Arial" w:hAnsi="Arial" w:cs="Arial"/>
          <w:spacing w:val="40"/>
          <w:sz w:val="18"/>
          <w:szCs w:val="18"/>
        </w:rPr>
        <w:t xml:space="preserve"> </w:t>
      </w:r>
      <w:r w:rsidRPr="00C0222C">
        <w:rPr>
          <w:rFonts w:ascii="Arial" w:hAnsi="Arial" w:cs="Arial"/>
          <w:sz w:val="18"/>
          <w:szCs w:val="18"/>
        </w:rPr>
        <w:t>original</w:t>
      </w:r>
      <w:r w:rsidRPr="00C0222C">
        <w:rPr>
          <w:rFonts w:ascii="Arial" w:hAnsi="Arial" w:cs="Arial"/>
          <w:spacing w:val="-5"/>
          <w:sz w:val="18"/>
          <w:szCs w:val="18"/>
        </w:rPr>
        <w:t xml:space="preserve"> </w:t>
      </w:r>
      <w:r w:rsidRPr="00C0222C">
        <w:rPr>
          <w:rFonts w:ascii="Arial" w:hAnsi="Arial" w:cs="Arial"/>
          <w:sz w:val="18"/>
          <w:szCs w:val="18"/>
        </w:rPr>
        <w:t>condition,</w:t>
      </w:r>
      <w:r w:rsidRPr="00C0222C">
        <w:rPr>
          <w:rFonts w:ascii="Arial" w:hAnsi="Arial" w:cs="Arial"/>
          <w:spacing w:val="-5"/>
          <w:sz w:val="18"/>
          <w:szCs w:val="18"/>
        </w:rPr>
        <w:t xml:space="preserve"> </w:t>
      </w:r>
      <w:r w:rsidRPr="00C0222C">
        <w:rPr>
          <w:rFonts w:ascii="Arial" w:hAnsi="Arial" w:cs="Arial"/>
          <w:sz w:val="18"/>
          <w:szCs w:val="18"/>
        </w:rPr>
        <w:t>ordinary</w:t>
      </w:r>
      <w:r w:rsidRPr="00C0222C">
        <w:rPr>
          <w:rFonts w:ascii="Arial" w:hAnsi="Arial" w:cs="Arial"/>
          <w:spacing w:val="-3"/>
          <w:sz w:val="18"/>
          <w:szCs w:val="18"/>
        </w:rPr>
        <w:t xml:space="preserve"> </w:t>
      </w:r>
      <w:r w:rsidRPr="00C0222C">
        <w:rPr>
          <w:rFonts w:ascii="Arial" w:hAnsi="Arial" w:cs="Arial"/>
          <w:sz w:val="18"/>
          <w:szCs w:val="18"/>
        </w:rPr>
        <w:t>wear</w:t>
      </w:r>
      <w:r w:rsidRPr="00C0222C">
        <w:rPr>
          <w:rFonts w:ascii="Arial" w:hAnsi="Arial" w:cs="Arial"/>
          <w:spacing w:val="-5"/>
          <w:sz w:val="18"/>
          <w:szCs w:val="18"/>
        </w:rPr>
        <w:t xml:space="preserve"> </w:t>
      </w:r>
      <w:r w:rsidRPr="00C0222C">
        <w:rPr>
          <w:rFonts w:ascii="Arial" w:hAnsi="Arial" w:cs="Arial"/>
          <w:sz w:val="18"/>
          <w:szCs w:val="18"/>
        </w:rPr>
        <w:t>and</w:t>
      </w:r>
      <w:r w:rsidRPr="00C0222C">
        <w:rPr>
          <w:rFonts w:ascii="Arial" w:hAnsi="Arial" w:cs="Arial"/>
          <w:spacing w:val="-3"/>
          <w:sz w:val="18"/>
          <w:szCs w:val="18"/>
        </w:rPr>
        <w:t xml:space="preserve"> </w:t>
      </w:r>
      <w:r w:rsidRPr="00C0222C">
        <w:rPr>
          <w:rFonts w:ascii="Arial" w:hAnsi="Arial" w:cs="Arial"/>
          <w:sz w:val="18"/>
          <w:szCs w:val="18"/>
        </w:rPr>
        <w:t>tear</w:t>
      </w:r>
      <w:r w:rsidRPr="00C0222C">
        <w:rPr>
          <w:rFonts w:ascii="Arial" w:hAnsi="Arial" w:cs="Arial"/>
          <w:spacing w:val="-7"/>
          <w:sz w:val="18"/>
          <w:szCs w:val="18"/>
        </w:rPr>
        <w:t xml:space="preserve"> </w:t>
      </w:r>
      <w:r w:rsidRPr="00C0222C">
        <w:rPr>
          <w:rFonts w:ascii="Arial" w:hAnsi="Arial" w:cs="Arial"/>
          <w:sz w:val="18"/>
          <w:szCs w:val="18"/>
        </w:rPr>
        <w:t>excepted.</w:t>
      </w:r>
      <w:r w:rsidRPr="00C0222C">
        <w:rPr>
          <w:rFonts w:ascii="Arial" w:hAnsi="Arial" w:cs="Arial"/>
          <w:spacing w:val="-5"/>
          <w:sz w:val="18"/>
          <w:szCs w:val="18"/>
        </w:rPr>
        <w:t xml:space="preserve"> </w:t>
      </w:r>
      <w:r w:rsidRPr="00C0222C">
        <w:rPr>
          <w:rFonts w:ascii="Arial" w:hAnsi="Arial" w:cs="Arial"/>
          <w:sz w:val="18"/>
          <w:szCs w:val="18"/>
        </w:rPr>
        <w:t>Except</w:t>
      </w:r>
      <w:r w:rsidRPr="00C0222C">
        <w:rPr>
          <w:rFonts w:ascii="Arial" w:hAnsi="Arial" w:cs="Arial"/>
          <w:spacing w:val="-5"/>
          <w:sz w:val="18"/>
          <w:szCs w:val="18"/>
        </w:rPr>
        <w:t xml:space="preserve"> </w:t>
      </w:r>
      <w:r w:rsidRPr="00C0222C">
        <w:rPr>
          <w:rFonts w:ascii="Arial" w:hAnsi="Arial" w:cs="Arial"/>
          <w:sz w:val="18"/>
          <w:szCs w:val="18"/>
        </w:rPr>
        <w:t>as</w:t>
      </w:r>
      <w:r w:rsidRPr="00C0222C">
        <w:rPr>
          <w:rFonts w:ascii="Arial" w:hAnsi="Arial" w:cs="Arial"/>
          <w:spacing w:val="-3"/>
          <w:sz w:val="18"/>
          <w:szCs w:val="18"/>
        </w:rPr>
        <w:t xml:space="preserve"> </w:t>
      </w:r>
      <w:r w:rsidRPr="00C0222C">
        <w:rPr>
          <w:rFonts w:ascii="Arial" w:hAnsi="Arial" w:cs="Arial"/>
          <w:sz w:val="18"/>
          <w:szCs w:val="18"/>
        </w:rPr>
        <w:t>provided</w:t>
      </w:r>
      <w:r w:rsidRPr="00C0222C">
        <w:rPr>
          <w:rFonts w:ascii="Arial" w:hAnsi="Arial" w:cs="Arial"/>
          <w:spacing w:val="-3"/>
          <w:sz w:val="18"/>
          <w:szCs w:val="18"/>
        </w:rPr>
        <w:t xml:space="preserve"> </w:t>
      </w:r>
      <w:r w:rsidRPr="00C0222C">
        <w:rPr>
          <w:rFonts w:ascii="Arial" w:hAnsi="Arial" w:cs="Arial"/>
          <w:sz w:val="18"/>
          <w:szCs w:val="18"/>
        </w:rPr>
        <w:t>in</w:t>
      </w:r>
      <w:r w:rsidRPr="00C0222C">
        <w:rPr>
          <w:rFonts w:ascii="Arial" w:hAnsi="Arial" w:cs="Arial"/>
          <w:spacing w:val="-4"/>
          <w:sz w:val="18"/>
          <w:szCs w:val="18"/>
        </w:rPr>
        <w:t xml:space="preserve"> </w:t>
      </w:r>
      <w:r w:rsidRPr="00C0222C">
        <w:rPr>
          <w:rFonts w:ascii="Arial" w:hAnsi="Arial" w:cs="Arial"/>
          <w:sz w:val="18"/>
          <w:szCs w:val="18"/>
        </w:rPr>
        <w:t>this</w:t>
      </w:r>
      <w:r w:rsidRPr="00C0222C">
        <w:rPr>
          <w:rFonts w:ascii="Arial" w:hAnsi="Arial" w:cs="Arial"/>
          <w:spacing w:val="-4"/>
          <w:sz w:val="18"/>
          <w:szCs w:val="18"/>
        </w:rPr>
        <w:t xml:space="preserve"> </w:t>
      </w:r>
      <w:r w:rsidRPr="00C0222C">
        <w:rPr>
          <w:rFonts w:ascii="Arial" w:hAnsi="Arial" w:cs="Arial"/>
          <w:sz w:val="18"/>
          <w:szCs w:val="18"/>
        </w:rPr>
        <w:t>Section 10.,</w:t>
      </w:r>
      <w:r w:rsidRPr="00C0222C">
        <w:rPr>
          <w:rFonts w:ascii="Arial" w:hAnsi="Arial" w:cs="Arial"/>
          <w:spacing w:val="-5"/>
          <w:sz w:val="18"/>
          <w:szCs w:val="18"/>
        </w:rPr>
        <w:t xml:space="preserve"> </w:t>
      </w:r>
      <w:r w:rsidRPr="00C0222C">
        <w:rPr>
          <w:rFonts w:ascii="Arial" w:hAnsi="Arial" w:cs="Arial"/>
          <w:sz w:val="18"/>
          <w:szCs w:val="18"/>
        </w:rPr>
        <w:t>Lessee</w:t>
      </w:r>
      <w:r w:rsidRPr="00C0222C">
        <w:rPr>
          <w:rFonts w:ascii="Arial" w:hAnsi="Arial" w:cs="Arial"/>
          <w:spacing w:val="-3"/>
          <w:sz w:val="18"/>
          <w:szCs w:val="18"/>
        </w:rPr>
        <w:t xml:space="preserve"> </w:t>
      </w:r>
      <w:r w:rsidRPr="00C0222C">
        <w:rPr>
          <w:rFonts w:ascii="Arial" w:hAnsi="Arial" w:cs="Arial"/>
          <w:sz w:val="18"/>
          <w:szCs w:val="18"/>
        </w:rPr>
        <w:t>shall</w:t>
      </w:r>
      <w:r w:rsidRPr="00C0222C">
        <w:rPr>
          <w:rFonts w:ascii="Arial" w:hAnsi="Arial" w:cs="Arial"/>
          <w:spacing w:val="-5"/>
          <w:sz w:val="18"/>
          <w:szCs w:val="18"/>
        </w:rPr>
        <w:t xml:space="preserve"> </w:t>
      </w:r>
      <w:r w:rsidRPr="00C0222C">
        <w:rPr>
          <w:rFonts w:ascii="Arial" w:hAnsi="Arial" w:cs="Arial"/>
          <w:sz w:val="18"/>
          <w:szCs w:val="18"/>
        </w:rPr>
        <w:t>not</w:t>
      </w:r>
      <w:r w:rsidRPr="00C0222C">
        <w:rPr>
          <w:rFonts w:ascii="Arial" w:hAnsi="Arial" w:cs="Arial"/>
          <w:spacing w:val="-5"/>
          <w:sz w:val="18"/>
          <w:szCs w:val="18"/>
        </w:rPr>
        <w:t xml:space="preserve"> </w:t>
      </w:r>
      <w:r w:rsidRPr="00C0222C">
        <w:rPr>
          <w:rFonts w:ascii="Arial" w:hAnsi="Arial" w:cs="Arial"/>
          <w:sz w:val="18"/>
          <w:szCs w:val="18"/>
        </w:rPr>
        <w:t>detach</w:t>
      </w:r>
      <w:r w:rsidRPr="00C0222C">
        <w:rPr>
          <w:rFonts w:ascii="Arial" w:hAnsi="Arial" w:cs="Arial"/>
          <w:spacing w:val="-3"/>
          <w:sz w:val="18"/>
          <w:szCs w:val="18"/>
        </w:rPr>
        <w:t xml:space="preserve"> </w:t>
      </w:r>
      <w:r w:rsidRPr="00C0222C">
        <w:rPr>
          <w:rFonts w:ascii="Arial" w:hAnsi="Arial" w:cs="Arial"/>
          <w:sz w:val="18"/>
          <w:szCs w:val="18"/>
        </w:rPr>
        <w:t>or</w:t>
      </w:r>
      <w:r w:rsidRPr="00C0222C">
        <w:rPr>
          <w:rFonts w:ascii="Arial" w:hAnsi="Arial" w:cs="Arial"/>
          <w:spacing w:val="-5"/>
          <w:sz w:val="18"/>
          <w:szCs w:val="18"/>
        </w:rPr>
        <w:t xml:space="preserve"> </w:t>
      </w:r>
      <w:r w:rsidRPr="00C0222C">
        <w:rPr>
          <w:rFonts w:ascii="Arial" w:hAnsi="Arial" w:cs="Arial"/>
          <w:sz w:val="18"/>
          <w:szCs w:val="18"/>
        </w:rPr>
        <w:t>otherwise remove</w:t>
      </w:r>
      <w:r w:rsidRPr="00C0222C">
        <w:rPr>
          <w:rFonts w:ascii="Arial" w:hAnsi="Arial" w:cs="Arial"/>
          <w:spacing w:val="-3"/>
          <w:sz w:val="18"/>
          <w:szCs w:val="18"/>
        </w:rPr>
        <w:t xml:space="preserve"> </w:t>
      </w:r>
      <w:r w:rsidRPr="00C0222C">
        <w:rPr>
          <w:rFonts w:ascii="Arial" w:hAnsi="Arial" w:cs="Arial"/>
          <w:sz w:val="18"/>
          <w:szCs w:val="18"/>
        </w:rPr>
        <w:t>any</w:t>
      </w:r>
      <w:r w:rsidRPr="00C0222C">
        <w:rPr>
          <w:rFonts w:ascii="Arial" w:hAnsi="Arial" w:cs="Arial"/>
          <w:spacing w:val="-3"/>
          <w:sz w:val="18"/>
          <w:szCs w:val="18"/>
        </w:rPr>
        <w:t xml:space="preserve"> </w:t>
      </w:r>
      <w:r w:rsidRPr="00C0222C">
        <w:rPr>
          <w:rFonts w:ascii="Arial" w:hAnsi="Arial" w:cs="Arial"/>
          <w:sz w:val="18"/>
          <w:szCs w:val="18"/>
        </w:rPr>
        <w:t>parts</w:t>
      </w:r>
      <w:r w:rsidRPr="00C0222C">
        <w:rPr>
          <w:rFonts w:ascii="Arial" w:hAnsi="Arial" w:cs="Arial"/>
          <w:spacing w:val="-3"/>
          <w:sz w:val="18"/>
          <w:szCs w:val="18"/>
        </w:rPr>
        <w:t xml:space="preserve"> </w:t>
      </w:r>
      <w:r w:rsidRPr="00C0222C">
        <w:rPr>
          <w:rFonts w:ascii="Arial" w:hAnsi="Arial" w:cs="Arial"/>
          <w:sz w:val="18"/>
          <w:szCs w:val="18"/>
        </w:rPr>
        <w:t>from</w:t>
      </w:r>
      <w:r w:rsidRPr="00C0222C">
        <w:rPr>
          <w:rFonts w:ascii="Arial" w:hAnsi="Arial" w:cs="Arial"/>
          <w:spacing w:val="-6"/>
          <w:sz w:val="18"/>
          <w:szCs w:val="18"/>
        </w:rPr>
        <w:t xml:space="preserve"> </w:t>
      </w:r>
      <w:r w:rsidRPr="00C0222C">
        <w:rPr>
          <w:rFonts w:ascii="Arial" w:hAnsi="Arial" w:cs="Arial"/>
          <w:sz w:val="18"/>
          <w:szCs w:val="18"/>
        </w:rPr>
        <w:t>or</w:t>
      </w:r>
      <w:r w:rsidRPr="00C0222C">
        <w:rPr>
          <w:rFonts w:ascii="Arial" w:hAnsi="Arial" w:cs="Arial"/>
          <w:spacing w:val="-5"/>
          <w:sz w:val="18"/>
          <w:szCs w:val="18"/>
        </w:rPr>
        <w:t xml:space="preserve"> </w:t>
      </w:r>
      <w:r w:rsidRPr="00C0222C">
        <w:rPr>
          <w:rFonts w:ascii="Arial" w:hAnsi="Arial" w:cs="Arial"/>
          <w:sz w:val="18"/>
          <w:szCs w:val="18"/>
        </w:rPr>
        <w:t>make</w:t>
      </w:r>
      <w:r w:rsidRPr="00C0222C">
        <w:rPr>
          <w:rFonts w:ascii="Arial" w:hAnsi="Arial" w:cs="Arial"/>
          <w:spacing w:val="-3"/>
          <w:sz w:val="18"/>
          <w:szCs w:val="18"/>
        </w:rPr>
        <w:t xml:space="preserve"> </w:t>
      </w:r>
      <w:r w:rsidRPr="00C0222C">
        <w:rPr>
          <w:rFonts w:ascii="Arial" w:hAnsi="Arial" w:cs="Arial"/>
          <w:sz w:val="18"/>
          <w:szCs w:val="18"/>
        </w:rPr>
        <w:t>any</w:t>
      </w:r>
      <w:r w:rsidRPr="00C0222C">
        <w:rPr>
          <w:rFonts w:ascii="Arial" w:hAnsi="Arial" w:cs="Arial"/>
          <w:spacing w:val="-3"/>
          <w:sz w:val="18"/>
          <w:szCs w:val="18"/>
        </w:rPr>
        <w:t xml:space="preserve"> </w:t>
      </w:r>
      <w:r w:rsidRPr="00C0222C">
        <w:rPr>
          <w:rFonts w:ascii="Arial" w:hAnsi="Arial" w:cs="Arial"/>
          <w:sz w:val="18"/>
          <w:szCs w:val="18"/>
        </w:rPr>
        <w:t>material</w:t>
      </w:r>
      <w:r w:rsidRPr="00C0222C">
        <w:rPr>
          <w:rFonts w:ascii="Arial" w:hAnsi="Arial" w:cs="Arial"/>
          <w:spacing w:val="-5"/>
          <w:sz w:val="18"/>
          <w:szCs w:val="18"/>
        </w:rPr>
        <w:t xml:space="preserve"> </w:t>
      </w:r>
      <w:r w:rsidRPr="00C0222C">
        <w:rPr>
          <w:rFonts w:ascii="Arial" w:hAnsi="Arial" w:cs="Arial"/>
          <w:sz w:val="18"/>
          <w:szCs w:val="18"/>
        </w:rPr>
        <w:t>alterations</w:t>
      </w:r>
      <w:r w:rsidRPr="00C0222C">
        <w:rPr>
          <w:rFonts w:ascii="Arial" w:hAnsi="Arial" w:cs="Arial"/>
          <w:spacing w:val="-3"/>
          <w:sz w:val="18"/>
          <w:szCs w:val="18"/>
        </w:rPr>
        <w:t xml:space="preserve"> </w:t>
      </w:r>
      <w:r w:rsidRPr="00C0222C">
        <w:rPr>
          <w:rFonts w:ascii="Arial" w:hAnsi="Arial" w:cs="Arial"/>
          <w:sz w:val="18"/>
          <w:szCs w:val="18"/>
        </w:rPr>
        <w:t>to</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Equipment.</w:t>
      </w:r>
      <w:r w:rsidRPr="00C0222C">
        <w:rPr>
          <w:rFonts w:ascii="Arial" w:hAnsi="Arial" w:cs="Arial"/>
          <w:spacing w:val="40"/>
          <w:sz w:val="18"/>
          <w:szCs w:val="18"/>
        </w:rPr>
        <w:t xml:space="preserve"> </w:t>
      </w:r>
      <w:r w:rsidRPr="00C0222C">
        <w:rPr>
          <w:rFonts w:ascii="Arial" w:hAnsi="Arial" w:cs="Arial"/>
          <w:sz w:val="18"/>
          <w:szCs w:val="18"/>
        </w:rPr>
        <w:t>Upon reasonable prior written request notice by Lessor, Lessee shall grant Lessor access to the premises where the Equipment is located for the purpose of inspecting such Equipment and all</w:t>
      </w:r>
      <w:r w:rsidRPr="00C0222C">
        <w:rPr>
          <w:rFonts w:ascii="Arial" w:hAnsi="Arial" w:cs="Arial"/>
          <w:spacing w:val="40"/>
          <w:sz w:val="18"/>
          <w:szCs w:val="18"/>
        </w:rPr>
        <w:t xml:space="preserve"> </w:t>
      </w:r>
      <w:r w:rsidRPr="00C0222C">
        <w:rPr>
          <w:rFonts w:ascii="Arial" w:hAnsi="Arial" w:cs="Arial"/>
          <w:sz w:val="18"/>
          <w:szCs w:val="18"/>
        </w:rPr>
        <w:t>applicable records</w:t>
      </w:r>
      <w:r w:rsidRPr="00C0222C">
        <w:rPr>
          <w:rFonts w:ascii="Arial" w:hAnsi="Arial" w:cs="Arial"/>
          <w:spacing w:val="-1"/>
          <w:sz w:val="18"/>
          <w:szCs w:val="18"/>
        </w:rPr>
        <w:t xml:space="preserve"> </w:t>
      </w:r>
      <w:r w:rsidRPr="00C0222C">
        <w:rPr>
          <w:rFonts w:ascii="Arial" w:hAnsi="Arial" w:cs="Arial"/>
          <w:sz w:val="18"/>
          <w:szCs w:val="18"/>
        </w:rPr>
        <w:t>of it, at any reasonable</w:t>
      </w:r>
      <w:r w:rsidRPr="00C0222C">
        <w:rPr>
          <w:rFonts w:ascii="Arial" w:hAnsi="Arial" w:cs="Arial"/>
          <w:spacing w:val="-1"/>
          <w:sz w:val="18"/>
          <w:szCs w:val="18"/>
        </w:rPr>
        <w:t xml:space="preserve"> </w:t>
      </w:r>
      <w:r w:rsidRPr="00C0222C">
        <w:rPr>
          <w:rFonts w:ascii="Arial" w:hAnsi="Arial" w:cs="Arial"/>
          <w:sz w:val="18"/>
          <w:szCs w:val="18"/>
        </w:rPr>
        <w:t>time during normal business hours and without the</w:t>
      </w:r>
      <w:r w:rsidRPr="00C0222C">
        <w:rPr>
          <w:rFonts w:ascii="Arial" w:hAnsi="Arial" w:cs="Arial"/>
          <w:spacing w:val="-1"/>
          <w:sz w:val="18"/>
          <w:szCs w:val="18"/>
        </w:rPr>
        <w:t xml:space="preserve"> </w:t>
      </w:r>
      <w:r w:rsidRPr="00C0222C">
        <w:rPr>
          <w:rFonts w:ascii="Arial" w:hAnsi="Arial" w:cs="Arial"/>
          <w:sz w:val="18"/>
          <w:szCs w:val="18"/>
        </w:rPr>
        <w:t>disruption</w:t>
      </w:r>
      <w:r w:rsidRPr="00C0222C">
        <w:rPr>
          <w:rFonts w:ascii="Arial" w:hAnsi="Arial" w:cs="Arial"/>
          <w:spacing w:val="-1"/>
          <w:sz w:val="18"/>
          <w:szCs w:val="18"/>
        </w:rPr>
        <w:t xml:space="preserve"> </w:t>
      </w:r>
      <w:r w:rsidRPr="00C0222C">
        <w:rPr>
          <w:rFonts w:ascii="Arial" w:hAnsi="Arial" w:cs="Arial"/>
          <w:sz w:val="18"/>
          <w:szCs w:val="18"/>
        </w:rPr>
        <w:t>of Lessee’s business</w:t>
      </w:r>
      <w:r w:rsidRPr="00C0222C">
        <w:rPr>
          <w:rFonts w:ascii="Arial" w:hAnsi="Arial" w:cs="Arial"/>
          <w:spacing w:val="-1"/>
          <w:sz w:val="18"/>
          <w:szCs w:val="18"/>
        </w:rPr>
        <w:t xml:space="preserve"> </w:t>
      </w:r>
      <w:r w:rsidRPr="00C0222C">
        <w:rPr>
          <w:rFonts w:ascii="Arial" w:hAnsi="Arial" w:cs="Arial"/>
          <w:sz w:val="18"/>
          <w:szCs w:val="18"/>
        </w:rPr>
        <w:t>operations. Lessor acknowledges and accepts, that</w:t>
      </w:r>
      <w:r w:rsidRPr="00C0222C">
        <w:rPr>
          <w:rFonts w:ascii="Arial" w:hAnsi="Arial" w:cs="Arial"/>
          <w:spacing w:val="-3"/>
          <w:sz w:val="18"/>
          <w:szCs w:val="18"/>
        </w:rPr>
        <w:t xml:space="preserve"> </w:t>
      </w:r>
      <w:r w:rsidRPr="00C0222C">
        <w:rPr>
          <w:rFonts w:ascii="Arial" w:hAnsi="Arial" w:cs="Arial"/>
          <w:sz w:val="18"/>
          <w:szCs w:val="18"/>
        </w:rPr>
        <w:t>Lessor’s access to</w:t>
      </w:r>
      <w:r w:rsidRPr="00C0222C">
        <w:rPr>
          <w:rFonts w:ascii="Arial" w:hAnsi="Arial" w:cs="Arial"/>
          <w:spacing w:val="40"/>
          <w:sz w:val="18"/>
          <w:szCs w:val="18"/>
        </w:rPr>
        <w:t xml:space="preserve"> </w:t>
      </w:r>
      <w:r w:rsidRPr="00C0222C">
        <w:rPr>
          <w:rFonts w:ascii="Arial" w:hAnsi="Arial" w:cs="Arial"/>
          <w:sz w:val="18"/>
          <w:szCs w:val="18"/>
        </w:rPr>
        <w:t>Lessee’s premises is subject to Lessee’s applicable visitor policy.</w:t>
      </w:r>
    </w:p>
    <w:p w14:paraId="407F49C0" w14:textId="77777777" w:rsidR="00F47AAD" w:rsidRPr="00C0222C" w:rsidRDefault="00F47AAD" w:rsidP="00456C4E">
      <w:pPr>
        <w:pStyle w:val="ListParagraph"/>
        <w:numPr>
          <w:ilvl w:val="0"/>
          <w:numId w:val="25"/>
        </w:numPr>
        <w:tabs>
          <w:tab w:val="left" w:pos="360"/>
          <w:tab w:val="left" w:pos="810"/>
        </w:tabs>
        <w:autoSpaceDE w:val="0"/>
        <w:autoSpaceDN w:val="0"/>
        <w:spacing w:line="161" w:lineRule="exact"/>
        <w:ind w:left="540" w:right="713" w:firstLine="0"/>
        <w:jc w:val="both"/>
        <w:rPr>
          <w:rFonts w:ascii="Arial" w:hAnsi="Arial" w:cs="Arial"/>
          <w:sz w:val="18"/>
          <w:szCs w:val="18"/>
        </w:rPr>
      </w:pPr>
      <w:r w:rsidRPr="00C0222C">
        <w:rPr>
          <w:rFonts w:ascii="Arial" w:hAnsi="Arial" w:cs="Arial"/>
          <w:b/>
          <w:sz w:val="18"/>
          <w:szCs w:val="18"/>
        </w:rPr>
        <w:t>Rental</w:t>
      </w:r>
      <w:r w:rsidRPr="00C0222C">
        <w:rPr>
          <w:rFonts w:ascii="Arial" w:hAnsi="Arial" w:cs="Arial"/>
          <w:b/>
          <w:spacing w:val="-6"/>
          <w:sz w:val="18"/>
          <w:szCs w:val="18"/>
        </w:rPr>
        <w:t xml:space="preserve"> </w:t>
      </w:r>
      <w:r w:rsidRPr="00C0222C">
        <w:rPr>
          <w:rFonts w:ascii="Arial" w:hAnsi="Arial" w:cs="Arial"/>
          <w:b/>
          <w:sz w:val="18"/>
          <w:szCs w:val="18"/>
        </w:rPr>
        <w:t>Payments:</w:t>
      </w:r>
      <w:r w:rsidRPr="00C0222C">
        <w:rPr>
          <w:rFonts w:ascii="Arial" w:hAnsi="Arial" w:cs="Arial"/>
          <w:b/>
          <w:spacing w:val="-2"/>
          <w:sz w:val="18"/>
          <w:szCs w:val="18"/>
        </w:rPr>
        <w:t xml:space="preserve"> </w:t>
      </w:r>
      <w:r w:rsidRPr="00C0222C">
        <w:rPr>
          <w:rFonts w:ascii="Arial" w:hAnsi="Arial" w:cs="Arial"/>
          <w:sz w:val="18"/>
          <w:szCs w:val="18"/>
        </w:rPr>
        <w:t>Lessee</w:t>
      </w:r>
      <w:r w:rsidRPr="00C0222C">
        <w:rPr>
          <w:rFonts w:ascii="Arial" w:hAnsi="Arial" w:cs="Arial"/>
          <w:spacing w:val="-4"/>
          <w:sz w:val="18"/>
          <w:szCs w:val="18"/>
        </w:rPr>
        <w:t xml:space="preserve"> </w:t>
      </w:r>
      <w:r w:rsidRPr="00C0222C">
        <w:rPr>
          <w:rFonts w:ascii="Arial" w:hAnsi="Arial" w:cs="Arial"/>
          <w:sz w:val="18"/>
          <w:szCs w:val="18"/>
        </w:rPr>
        <w:t>shall pay the payments in the amount and at the times as set forth in the applicable Lease Schedule or on the face of Lessee’s PO for the Equipment. Payments are contingent upon compliance with the Equipment Specification and successfully completing the acceptance criteria after installation at Lessee’s premises.</w:t>
      </w:r>
    </w:p>
    <w:p w14:paraId="6E3D32E6" w14:textId="7BF1AA6F" w:rsidR="00F47AAD" w:rsidRPr="00C0222C" w:rsidRDefault="00F47AAD" w:rsidP="00456C4E">
      <w:pPr>
        <w:pStyle w:val="ListParagraph"/>
        <w:numPr>
          <w:ilvl w:val="0"/>
          <w:numId w:val="25"/>
        </w:numPr>
        <w:tabs>
          <w:tab w:val="left" w:pos="384"/>
          <w:tab w:val="left" w:pos="810"/>
        </w:tabs>
        <w:autoSpaceDE w:val="0"/>
        <w:autoSpaceDN w:val="0"/>
        <w:spacing w:before="8" w:line="208" w:lineRule="auto"/>
        <w:ind w:left="540" w:right="713" w:firstLine="0"/>
        <w:jc w:val="both"/>
        <w:rPr>
          <w:rFonts w:ascii="Arial" w:hAnsi="Arial" w:cs="Arial"/>
          <w:sz w:val="18"/>
          <w:szCs w:val="18"/>
        </w:rPr>
      </w:pPr>
      <w:r w:rsidRPr="00C0222C">
        <w:rPr>
          <w:rFonts w:ascii="Arial" w:hAnsi="Arial" w:cs="Arial"/>
          <w:b/>
          <w:sz w:val="18"/>
          <w:szCs w:val="18"/>
        </w:rPr>
        <w:t>Liability</w:t>
      </w:r>
      <w:r w:rsidRPr="00C0222C">
        <w:rPr>
          <w:rFonts w:ascii="Arial" w:hAnsi="Arial" w:cs="Arial"/>
          <w:b/>
          <w:spacing w:val="-6"/>
          <w:sz w:val="18"/>
          <w:szCs w:val="18"/>
        </w:rPr>
        <w:t xml:space="preserve"> </w:t>
      </w:r>
      <w:r w:rsidRPr="00C0222C">
        <w:rPr>
          <w:rFonts w:ascii="Arial" w:hAnsi="Arial" w:cs="Arial"/>
          <w:b/>
          <w:sz w:val="18"/>
          <w:szCs w:val="18"/>
        </w:rPr>
        <w:t>for</w:t>
      </w:r>
      <w:r w:rsidRPr="00C0222C">
        <w:rPr>
          <w:rFonts w:ascii="Arial" w:hAnsi="Arial" w:cs="Arial"/>
          <w:b/>
          <w:spacing w:val="-8"/>
          <w:sz w:val="18"/>
          <w:szCs w:val="18"/>
        </w:rPr>
        <w:t xml:space="preserve"> </w:t>
      </w:r>
      <w:r w:rsidRPr="00C0222C">
        <w:rPr>
          <w:rFonts w:ascii="Arial" w:hAnsi="Arial" w:cs="Arial"/>
          <w:b/>
          <w:sz w:val="18"/>
          <w:szCs w:val="18"/>
        </w:rPr>
        <w:t>Loss</w:t>
      </w:r>
      <w:r w:rsidRPr="00C0222C">
        <w:rPr>
          <w:rFonts w:ascii="Arial" w:hAnsi="Arial" w:cs="Arial"/>
          <w:b/>
          <w:spacing w:val="-6"/>
          <w:sz w:val="18"/>
          <w:szCs w:val="18"/>
        </w:rPr>
        <w:t xml:space="preserve"> </w:t>
      </w:r>
      <w:r w:rsidRPr="00C0222C">
        <w:rPr>
          <w:rFonts w:ascii="Arial" w:hAnsi="Arial" w:cs="Arial"/>
          <w:b/>
          <w:sz w:val="18"/>
          <w:szCs w:val="18"/>
        </w:rPr>
        <w:t>and</w:t>
      </w:r>
      <w:r w:rsidRPr="00C0222C">
        <w:rPr>
          <w:rFonts w:ascii="Arial" w:hAnsi="Arial" w:cs="Arial"/>
          <w:b/>
          <w:spacing w:val="-6"/>
          <w:sz w:val="18"/>
          <w:szCs w:val="18"/>
        </w:rPr>
        <w:t xml:space="preserve"> </w:t>
      </w:r>
      <w:r w:rsidRPr="00C0222C">
        <w:rPr>
          <w:rFonts w:ascii="Arial" w:hAnsi="Arial" w:cs="Arial"/>
          <w:b/>
          <w:sz w:val="18"/>
          <w:szCs w:val="18"/>
        </w:rPr>
        <w:t>Damage:</w:t>
      </w:r>
      <w:r w:rsidRPr="00C0222C">
        <w:rPr>
          <w:rFonts w:ascii="Arial" w:hAnsi="Arial" w:cs="Arial"/>
          <w:b/>
          <w:spacing w:val="-5"/>
          <w:sz w:val="18"/>
          <w:szCs w:val="18"/>
        </w:rPr>
        <w:t xml:space="preserve"> </w:t>
      </w:r>
      <w:r w:rsidRPr="00C0222C">
        <w:rPr>
          <w:rFonts w:ascii="Arial" w:hAnsi="Arial" w:cs="Arial"/>
          <w:sz w:val="18"/>
          <w:szCs w:val="18"/>
        </w:rPr>
        <w:t>Lessee</w:t>
      </w:r>
      <w:r w:rsidRPr="00C0222C">
        <w:rPr>
          <w:rFonts w:ascii="Arial" w:hAnsi="Arial" w:cs="Arial"/>
          <w:spacing w:val="-6"/>
          <w:sz w:val="18"/>
          <w:szCs w:val="18"/>
        </w:rPr>
        <w:t xml:space="preserve"> </w:t>
      </w:r>
      <w:r w:rsidRPr="00C0222C">
        <w:rPr>
          <w:rFonts w:ascii="Arial" w:hAnsi="Arial" w:cs="Arial"/>
          <w:sz w:val="18"/>
          <w:szCs w:val="18"/>
        </w:rPr>
        <w:t>shall</w:t>
      </w:r>
      <w:r w:rsidRPr="00C0222C">
        <w:rPr>
          <w:rFonts w:ascii="Arial" w:hAnsi="Arial" w:cs="Arial"/>
          <w:spacing w:val="-8"/>
          <w:sz w:val="18"/>
          <w:szCs w:val="18"/>
        </w:rPr>
        <w:t xml:space="preserve"> </w:t>
      </w:r>
      <w:r w:rsidRPr="00C0222C">
        <w:rPr>
          <w:rFonts w:ascii="Arial" w:hAnsi="Arial" w:cs="Arial"/>
          <w:sz w:val="18"/>
          <w:szCs w:val="18"/>
        </w:rPr>
        <w:t>be</w:t>
      </w:r>
      <w:r w:rsidRPr="00C0222C">
        <w:rPr>
          <w:rFonts w:ascii="Arial" w:hAnsi="Arial" w:cs="Arial"/>
          <w:spacing w:val="-6"/>
          <w:sz w:val="18"/>
          <w:szCs w:val="18"/>
        </w:rPr>
        <w:t xml:space="preserve"> </w:t>
      </w:r>
      <w:r w:rsidRPr="00C0222C">
        <w:rPr>
          <w:rFonts w:ascii="Arial" w:hAnsi="Arial" w:cs="Arial"/>
          <w:sz w:val="18"/>
          <w:szCs w:val="18"/>
        </w:rPr>
        <w:t>responsible</w:t>
      </w:r>
      <w:r w:rsidRPr="00C0222C">
        <w:rPr>
          <w:rFonts w:ascii="Arial" w:hAnsi="Arial" w:cs="Arial"/>
          <w:spacing w:val="-6"/>
          <w:sz w:val="18"/>
          <w:szCs w:val="18"/>
        </w:rPr>
        <w:t xml:space="preserve"> </w:t>
      </w:r>
      <w:r w:rsidRPr="00C0222C">
        <w:rPr>
          <w:rFonts w:ascii="Arial" w:hAnsi="Arial" w:cs="Arial"/>
          <w:sz w:val="18"/>
          <w:szCs w:val="18"/>
        </w:rPr>
        <w:t>for</w:t>
      </w:r>
      <w:r w:rsidRPr="00C0222C">
        <w:rPr>
          <w:rFonts w:ascii="Arial" w:hAnsi="Arial" w:cs="Arial"/>
          <w:spacing w:val="-7"/>
          <w:sz w:val="18"/>
          <w:szCs w:val="18"/>
        </w:rPr>
        <w:t xml:space="preserve"> </w:t>
      </w:r>
      <w:r w:rsidRPr="00C0222C">
        <w:rPr>
          <w:rFonts w:ascii="Arial" w:hAnsi="Arial" w:cs="Arial"/>
          <w:sz w:val="18"/>
          <w:szCs w:val="18"/>
        </w:rPr>
        <w:t>any</w:t>
      </w:r>
      <w:r w:rsidRPr="00C0222C">
        <w:rPr>
          <w:rFonts w:ascii="Arial" w:hAnsi="Arial" w:cs="Arial"/>
          <w:spacing w:val="-6"/>
          <w:sz w:val="18"/>
          <w:szCs w:val="18"/>
        </w:rPr>
        <w:t xml:space="preserve"> </w:t>
      </w:r>
      <w:r w:rsidRPr="00C0222C">
        <w:rPr>
          <w:rFonts w:ascii="Arial" w:hAnsi="Arial" w:cs="Arial"/>
          <w:sz w:val="18"/>
          <w:szCs w:val="18"/>
        </w:rPr>
        <w:t>loss</w:t>
      </w:r>
      <w:r w:rsidRPr="00C0222C">
        <w:rPr>
          <w:rFonts w:ascii="Arial" w:hAnsi="Arial" w:cs="Arial"/>
          <w:spacing w:val="-6"/>
          <w:sz w:val="18"/>
          <w:szCs w:val="18"/>
        </w:rPr>
        <w:t xml:space="preserve"> </w:t>
      </w:r>
      <w:r w:rsidRPr="00C0222C">
        <w:rPr>
          <w:rFonts w:ascii="Arial" w:hAnsi="Arial" w:cs="Arial"/>
          <w:sz w:val="18"/>
          <w:szCs w:val="18"/>
        </w:rPr>
        <w:t>of</w:t>
      </w:r>
      <w:r w:rsidRPr="00C0222C">
        <w:rPr>
          <w:rFonts w:ascii="Arial" w:hAnsi="Arial" w:cs="Arial"/>
          <w:spacing w:val="-7"/>
          <w:sz w:val="18"/>
          <w:szCs w:val="18"/>
        </w:rPr>
        <w:t xml:space="preserve"> </w:t>
      </w:r>
      <w:r w:rsidRPr="00C0222C">
        <w:rPr>
          <w:rFonts w:ascii="Arial" w:hAnsi="Arial" w:cs="Arial"/>
          <w:sz w:val="18"/>
          <w:szCs w:val="18"/>
        </w:rPr>
        <w:t>or</w:t>
      </w:r>
      <w:r w:rsidRPr="00C0222C">
        <w:rPr>
          <w:rFonts w:ascii="Arial" w:hAnsi="Arial" w:cs="Arial"/>
          <w:spacing w:val="-7"/>
          <w:sz w:val="18"/>
          <w:szCs w:val="18"/>
        </w:rPr>
        <w:t xml:space="preserve"> </w:t>
      </w:r>
      <w:r w:rsidRPr="00C0222C">
        <w:rPr>
          <w:rFonts w:ascii="Arial" w:hAnsi="Arial" w:cs="Arial"/>
          <w:sz w:val="18"/>
          <w:szCs w:val="18"/>
        </w:rPr>
        <w:t>damage</w:t>
      </w:r>
      <w:r w:rsidRPr="00C0222C">
        <w:rPr>
          <w:rFonts w:ascii="Arial" w:hAnsi="Arial" w:cs="Arial"/>
          <w:spacing w:val="-6"/>
          <w:sz w:val="18"/>
          <w:szCs w:val="18"/>
        </w:rPr>
        <w:t xml:space="preserve"> </w:t>
      </w:r>
      <w:r w:rsidRPr="00C0222C">
        <w:rPr>
          <w:rFonts w:ascii="Arial" w:hAnsi="Arial" w:cs="Arial"/>
          <w:sz w:val="18"/>
          <w:szCs w:val="18"/>
        </w:rPr>
        <w:t>to</w:t>
      </w:r>
      <w:r w:rsidRPr="00C0222C">
        <w:rPr>
          <w:rFonts w:ascii="Arial" w:hAnsi="Arial" w:cs="Arial"/>
          <w:spacing w:val="-6"/>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Equipment</w:t>
      </w:r>
      <w:r w:rsidRPr="00C0222C">
        <w:rPr>
          <w:rFonts w:ascii="Arial" w:hAnsi="Arial" w:cs="Arial"/>
          <w:spacing w:val="-7"/>
          <w:sz w:val="18"/>
          <w:szCs w:val="18"/>
        </w:rPr>
        <w:t xml:space="preserve"> </w:t>
      </w:r>
      <w:r w:rsidRPr="00C0222C">
        <w:rPr>
          <w:rFonts w:ascii="Arial" w:hAnsi="Arial" w:cs="Arial"/>
          <w:sz w:val="18"/>
          <w:szCs w:val="18"/>
        </w:rPr>
        <w:t>during</w:t>
      </w:r>
      <w:r w:rsidRPr="00C0222C">
        <w:rPr>
          <w:rFonts w:ascii="Arial" w:hAnsi="Arial" w:cs="Arial"/>
          <w:spacing w:val="-6"/>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Term</w:t>
      </w:r>
      <w:r w:rsidRPr="00C0222C">
        <w:rPr>
          <w:rFonts w:ascii="Arial" w:hAnsi="Arial" w:cs="Arial"/>
          <w:spacing w:val="-6"/>
          <w:sz w:val="18"/>
          <w:szCs w:val="18"/>
        </w:rPr>
        <w:t xml:space="preserve"> </w:t>
      </w:r>
      <w:r w:rsidRPr="00C0222C">
        <w:rPr>
          <w:rFonts w:ascii="Arial" w:hAnsi="Arial" w:cs="Arial"/>
          <w:sz w:val="18"/>
          <w:szCs w:val="18"/>
        </w:rPr>
        <w:t>of</w:t>
      </w:r>
      <w:r w:rsidRPr="00C0222C">
        <w:rPr>
          <w:rFonts w:ascii="Arial" w:hAnsi="Arial" w:cs="Arial"/>
          <w:spacing w:val="-7"/>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Lease</w:t>
      </w:r>
      <w:r w:rsidRPr="00C0222C">
        <w:rPr>
          <w:rFonts w:ascii="Arial" w:hAnsi="Arial" w:cs="Arial"/>
          <w:spacing w:val="-6"/>
          <w:sz w:val="18"/>
          <w:szCs w:val="18"/>
        </w:rPr>
        <w:t xml:space="preserve"> </w:t>
      </w:r>
      <w:r w:rsidRPr="00C0222C">
        <w:rPr>
          <w:rFonts w:ascii="Arial" w:hAnsi="Arial" w:cs="Arial"/>
          <w:sz w:val="18"/>
          <w:szCs w:val="18"/>
        </w:rPr>
        <w:t>caused</w:t>
      </w:r>
      <w:r w:rsidRPr="00C0222C">
        <w:rPr>
          <w:rFonts w:ascii="Arial" w:hAnsi="Arial" w:cs="Arial"/>
          <w:spacing w:val="-6"/>
          <w:sz w:val="18"/>
          <w:szCs w:val="18"/>
        </w:rPr>
        <w:t xml:space="preserve"> </w:t>
      </w:r>
      <w:r w:rsidRPr="00C0222C">
        <w:rPr>
          <w:rFonts w:ascii="Arial" w:hAnsi="Arial" w:cs="Arial"/>
          <w:sz w:val="18"/>
          <w:szCs w:val="18"/>
        </w:rPr>
        <w:t>by</w:t>
      </w:r>
      <w:r w:rsidRPr="00C0222C">
        <w:rPr>
          <w:rFonts w:ascii="Arial" w:hAnsi="Arial" w:cs="Arial"/>
          <w:spacing w:val="-6"/>
          <w:sz w:val="18"/>
          <w:szCs w:val="18"/>
        </w:rPr>
        <w:t xml:space="preserve"> </w:t>
      </w:r>
      <w:r w:rsidRPr="00C0222C">
        <w:rPr>
          <w:rFonts w:ascii="Arial" w:hAnsi="Arial" w:cs="Arial"/>
          <w:sz w:val="18"/>
          <w:szCs w:val="18"/>
        </w:rPr>
        <w:t>Lessee’s</w:t>
      </w:r>
      <w:r w:rsidRPr="00C0222C">
        <w:rPr>
          <w:rFonts w:ascii="Arial" w:hAnsi="Arial" w:cs="Arial"/>
          <w:spacing w:val="-6"/>
          <w:sz w:val="18"/>
          <w:szCs w:val="18"/>
        </w:rPr>
        <w:t xml:space="preserve"> </w:t>
      </w:r>
      <w:r w:rsidRPr="00C0222C">
        <w:rPr>
          <w:rFonts w:ascii="Arial" w:hAnsi="Arial" w:cs="Arial"/>
          <w:sz w:val="18"/>
          <w:szCs w:val="18"/>
        </w:rPr>
        <w:t>gross negligence</w:t>
      </w:r>
      <w:r w:rsidRPr="00C0222C">
        <w:rPr>
          <w:rFonts w:ascii="Arial" w:hAnsi="Arial" w:cs="Arial"/>
          <w:spacing w:val="-6"/>
          <w:sz w:val="18"/>
          <w:szCs w:val="18"/>
        </w:rPr>
        <w:t xml:space="preserve"> </w:t>
      </w:r>
      <w:r w:rsidRPr="00C0222C">
        <w:rPr>
          <w:rFonts w:ascii="Arial" w:hAnsi="Arial" w:cs="Arial"/>
          <w:sz w:val="18"/>
          <w:szCs w:val="18"/>
        </w:rPr>
        <w:t>or</w:t>
      </w:r>
      <w:r w:rsidRPr="00C0222C">
        <w:rPr>
          <w:rFonts w:ascii="Arial" w:hAnsi="Arial" w:cs="Arial"/>
          <w:spacing w:val="-7"/>
          <w:sz w:val="18"/>
          <w:szCs w:val="18"/>
        </w:rPr>
        <w:t xml:space="preserve"> </w:t>
      </w:r>
      <w:r w:rsidRPr="00C0222C">
        <w:rPr>
          <w:rFonts w:ascii="Arial" w:hAnsi="Arial" w:cs="Arial"/>
          <w:sz w:val="18"/>
          <w:szCs w:val="18"/>
        </w:rPr>
        <w:t>willful</w:t>
      </w:r>
      <w:r w:rsidRPr="00C0222C">
        <w:rPr>
          <w:rFonts w:ascii="Arial" w:hAnsi="Arial" w:cs="Arial"/>
          <w:spacing w:val="-7"/>
          <w:sz w:val="18"/>
          <w:szCs w:val="18"/>
        </w:rPr>
        <w:t xml:space="preserve"> </w:t>
      </w:r>
      <w:r w:rsidRPr="00C0222C">
        <w:rPr>
          <w:rFonts w:ascii="Arial" w:hAnsi="Arial" w:cs="Arial"/>
          <w:sz w:val="18"/>
          <w:szCs w:val="18"/>
        </w:rPr>
        <w:t>misconduct,</w:t>
      </w:r>
      <w:r w:rsidRPr="00C0222C">
        <w:rPr>
          <w:rFonts w:ascii="Arial" w:hAnsi="Arial" w:cs="Arial"/>
          <w:spacing w:val="40"/>
          <w:sz w:val="18"/>
          <w:szCs w:val="18"/>
        </w:rPr>
        <w:t xml:space="preserve"> </w:t>
      </w:r>
      <w:r w:rsidRPr="00C0222C">
        <w:rPr>
          <w:rFonts w:ascii="Arial" w:hAnsi="Arial" w:cs="Arial"/>
          <w:sz w:val="18"/>
          <w:szCs w:val="18"/>
        </w:rPr>
        <w:t>after the Final Acceptance Date, ordinary wear and tear excepted. If the Equipment</w:t>
      </w:r>
      <w:r w:rsidRPr="00C0222C">
        <w:rPr>
          <w:rFonts w:ascii="Arial" w:hAnsi="Arial" w:cs="Arial"/>
          <w:spacing w:val="-2"/>
          <w:sz w:val="18"/>
          <w:szCs w:val="18"/>
        </w:rPr>
        <w:t xml:space="preserve"> </w:t>
      </w:r>
      <w:r w:rsidRPr="00C0222C">
        <w:rPr>
          <w:rFonts w:ascii="Arial" w:hAnsi="Arial" w:cs="Arial"/>
          <w:sz w:val="18"/>
          <w:szCs w:val="18"/>
        </w:rPr>
        <w:t>is lost, stolen, or damaged while in Lessee’s possession, Lessee will promptly notify the Lessor of such</w:t>
      </w:r>
      <w:r w:rsidRPr="00C0222C">
        <w:rPr>
          <w:rFonts w:ascii="Arial" w:hAnsi="Arial" w:cs="Arial"/>
          <w:spacing w:val="11"/>
          <w:sz w:val="18"/>
          <w:szCs w:val="18"/>
        </w:rPr>
        <w:t xml:space="preserve"> </w:t>
      </w:r>
      <w:r w:rsidRPr="00C0222C">
        <w:rPr>
          <w:rFonts w:ascii="Arial" w:hAnsi="Arial" w:cs="Arial"/>
          <w:sz w:val="18"/>
          <w:szCs w:val="18"/>
        </w:rPr>
        <w:t>event. In</w:t>
      </w:r>
      <w:r w:rsidRPr="00C0222C">
        <w:rPr>
          <w:rFonts w:ascii="Arial" w:hAnsi="Arial" w:cs="Arial"/>
          <w:spacing w:val="40"/>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event</w:t>
      </w:r>
      <w:r w:rsidRPr="00C0222C">
        <w:rPr>
          <w:rFonts w:ascii="Arial" w:hAnsi="Arial" w:cs="Arial"/>
          <w:spacing w:val="-7"/>
          <w:sz w:val="18"/>
          <w:szCs w:val="18"/>
        </w:rPr>
        <w:t xml:space="preserve"> </w:t>
      </w:r>
      <w:r w:rsidRPr="00C0222C">
        <w:rPr>
          <w:rFonts w:ascii="Arial" w:hAnsi="Arial" w:cs="Arial"/>
          <w:sz w:val="18"/>
          <w:szCs w:val="18"/>
        </w:rPr>
        <w:t>of</w:t>
      </w:r>
      <w:r w:rsidRPr="00C0222C">
        <w:rPr>
          <w:rFonts w:ascii="Arial" w:hAnsi="Arial" w:cs="Arial"/>
          <w:spacing w:val="-5"/>
          <w:sz w:val="18"/>
          <w:szCs w:val="18"/>
        </w:rPr>
        <w:t xml:space="preserve"> </w:t>
      </w:r>
      <w:r w:rsidRPr="00C0222C">
        <w:rPr>
          <w:rFonts w:ascii="Arial" w:hAnsi="Arial" w:cs="Arial"/>
          <w:sz w:val="18"/>
          <w:szCs w:val="18"/>
        </w:rPr>
        <w:t>such</w:t>
      </w:r>
      <w:r w:rsidRPr="00C0222C">
        <w:rPr>
          <w:rFonts w:ascii="Arial" w:hAnsi="Arial" w:cs="Arial"/>
          <w:spacing w:val="-3"/>
          <w:sz w:val="18"/>
          <w:szCs w:val="18"/>
        </w:rPr>
        <w:t xml:space="preserve"> </w:t>
      </w:r>
      <w:r w:rsidRPr="00C0222C">
        <w:rPr>
          <w:rFonts w:ascii="Arial" w:hAnsi="Arial" w:cs="Arial"/>
          <w:sz w:val="18"/>
          <w:szCs w:val="18"/>
        </w:rPr>
        <w:t>loss</w:t>
      </w:r>
      <w:r w:rsidRPr="00C0222C">
        <w:rPr>
          <w:rFonts w:ascii="Arial" w:hAnsi="Arial" w:cs="Arial"/>
          <w:spacing w:val="-6"/>
          <w:sz w:val="18"/>
          <w:szCs w:val="18"/>
        </w:rPr>
        <w:t xml:space="preserve"> </w:t>
      </w:r>
      <w:r w:rsidRPr="00C0222C">
        <w:rPr>
          <w:rFonts w:ascii="Arial" w:hAnsi="Arial" w:cs="Arial"/>
          <w:sz w:val="18"/>
          <w:szCs w:val="18"/>
        </w:rPr>
        <w:t>or</w:t>
      </w:r>
      <w:r w:rsidRPr="00C0222C">
        <w:rPr>
          <w:rFonts w:ascii="Arial" w:hAnsi="Arial" w:cs="Arial"/>
          <w:spacing w:val="-5"/>
          <w:sz w:val="18"/>
          <w:szCs w:val="18"/>
        </w:rPr>
        <w:t xml:space="preserve"> </w:t>
      </w:r>
      <w:r w:rsidRPr="00C0222C">
        <w:rPr>
          <w:rFonts w:ascii="Arial" w:hAnsi="Arial" w:cs="Arial"/>
          <w:sz w:val="18"/>
          <w:szCs w:val="18"/>
        </w:rPr>
        <w:t>damage,</w:t>
      </w:r>
      <w:r w:rsidRPr="00C0222C">
        <w:rPr>
          <w:rFonts w:ascii="Arial" w:hAnsi="Arial" w:cs="Arial"/>
          <w:spacing w:val="-5"/>
          <w:sz w:val="18"/>
          <w:szCs w:val="18"/>
        </w:rPr>
        <w:t xml:space="preserve"> </w:t>
      </w:r>
      <w:r w:rsidRPr="00C0222C">
        <w:rPr>
          <w:rFonts w:ascii="Arial" w:hAnsi="Arial" w:cs="Arial"/>
          <w:sz w:val="18"/>
          <w:szCs w:val="18"/>
        </w:rPr>
        <w:t>Lessee,</w:t>
      </w:r>
      <w:r w:rsidRPr="00C0222C">
        <w:rPr>
          <w:rFonts w:ascii="Arial" w:hAnsi="Arial" w:cs="Arial"/>
          <w:spacing w:val="-7"/>
          <w:sz w:val="18"/>
          <w:szCs w:val="18"/>
        </w:rPr>
        <w:t xml:space="preserve"> </w:t>
      </w:r>
      <w:r w:rsidRPr="00C0222C">
        <w:rPr>
          <w:rFonts w:ascii="Arial" w:hAnsi="Arial" w:cs="Arial"/>
          <w:sz w:val="18"/>
          <w:szCs w:val="18"/>
        </w:rPr>
        <w:t>at</w:t>
      </w:r>
      <w:r w:rsidRPr="00C0222C">
        <w:rPr>
          <w:rFonts w:ascii="Arial" w:hAnsi="Arial" w:cs="Arial"/>
          <w:spacing w:val="-5"/>
          <w:sz w:val="18"/>
          <w:szCs w:val="18"/>
        </w:rPr>
        <w:t xml:space="preserve"> </w:t>
      </w:r>
      <w:r w:rsidRPr="00C0222C">
        <w:rPr>
          <w:rFonts w:ascii="Arial" w:hAnsi="Arial" w:cs="Arial"/>
          <w:sz w:val="18"/>
          <w:szCs w:val="18"/>
        </w:rPr>
        <w:t>its</w:t>
      </w:r>
      <w:r w:rsidRPr="00C0222C">
        <w:rPr>
          <w:rFonts w:ascii="Arial" w:hAnsi="Arial" w:cs="Arial"/>
          <w:spacing w:val="-3"/>
          <w:sz w:val="18"/>
          <w:szCs w:val="18"/>
        </w:rPr>
        <w:t xml:space="preserve"> </w:t>
      </w:r>
      <w:r w:rsidRPr="00C0222C">
        <w:rPr>
          <w:rFonts w:ascii="Arial" w:hAnsi="Arial" w:cs="Arial"/>
          <w:sz w:val="18"/>
          <w:szCs w:val="18"/>
        </w:rPr>
        <w:t>option,</w:t>
      </w:r>
      <w:r w:rsidRPr="00C0222C">
        <w:rPr>
          <w:rFonts w:ascii="Arial" w:hAnsi="Arial" w:cs="Arial"/>
          <w:spacing w:val="-5"/>
          <w:sz w:val="18"/>
          <w:szCs w:val="18"/>
        </w:rPr>
        <w:t xml:space="preserve"> </w:t>
      </w:r>
      <w:r w:rsidRPr="00C0222C">
        <w:rPr>
          <w:rFonts w:ascii="Arial" w:hAnsi="Arial" w:cs="Arial"/>
          <w:sz w:val="18"/>
          <w:szCs w:val="18"/>
        </w:rPr>
        <w:t>shall:</w:t>
      </w:r>
      <w:r w:rsidRPr="00C0222C">
        <w:rPr>
          <w:rFonts w:ascii="Arial" w:hAnsi="Arial" w:cs="Arial"/>
          <w:spacing w:val="-5"/>
          <w:sz w:val="18"/>
          <w:szCs w:val="18"/>
        </w:rPr>
        <w:t xml:space="preserve"> </w:t>
      </w:r>
      <w:r w:rsidRPr="00C0222C">
        <w:rPr>
          <w:rFonts w:ascii="Arial" w:hAnsi="Arial" w:cs="Arial"/>
          <w:sz w:val="18"/>
          <w:szCs w:val="18"/>
        </w:rPr>
        <w:t>(</w:t>
      </w:r>
      <w:proofErr w:type="spellStart"/>
      <w:r w:rsidRPr="00C0222C">
        <w:rPr>
          <w:rFonts w:ascii="Arial" w:hAnsi="Arial" w:cs="Arial"/>
          <w:sz w:val="18"/>
          <w:szCs w:val="18"/>
        </w:rPr>
        <w:t>i</w:t>
      </w:r>
      <w:proofErr w:type="spellEnd"/>
      <w:r w:rsidRPr="00C0222C">
        <w:rPr>
          <w:rFonts w:ascii="Arial" w:hAnsi="Arial" w:cs="Arial"/>
          <w:sz w:val="18"/>
          <w:szCs w:val="18"/>
        </w:rPr>
        <w:t>)</w:t>
      </w:r>
      <w:r w:rsidRPr="00C0222C">
        <w:rPr>
          <w:rFonts w:ascii="Arial" w:hAnsi="Arial" w:cs="Arial"/>
          <w:spacing w:val="-6"/>
          <w:sz w:val="18"/>
          <w:szCs w:val="18"/>
        </w:rPr>
        <w:t xml:space="preserve"> </w:t>
      </w:r>
      <w:r w:rsidRPr="00C0222C">
        <w:rPr>
          <w:rFonts w:ascii="Arial" w:hAnsi="Arial" w:cs="Arial"/>
          <w:sz w:val="18"/>
          <w:szCs w:val="18"/>
        </w:rPr>
        <w:t>repair</w:t>
      </w:r>
      <w:r w:rsidRPr="00C0222C">
        <w:rPr>
          <w:rFonts w:ascii="Arial" w:hAnsi="Arial" w:cs="Arial"/>
          <w:spacing w:val="-6"/>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Equipment</w:t>
      </w:r>
      <w:r w:rsidRPr="00C0222C">
        <w:rPr>
          <w:rFonts w:ascii="Arial" w:hAnsi="Arial" w:cs="Arial"/>
          <w:spacing w:val="-5"/>
          <w:sz w:val="18"/>
          <w:szCs w:val="18"/>
        </w:rPr>
        <w:t xml:space="preserve"> </w:t>
      </w:r>
      <w:r w:rsidRPr="00C0222C">
        <w:rPr>
          <w:rFonts w:ascii="Arial" w:hAnsi="Arial" w:cs="Arial"/>
          <w:sz w:val="18"/>
          <w:szCs w:val="18"/>
        </w:rPr>
        <w:t>to</w:t>
      </w:r>
      <w:r w:rsidRPr="00C0222C">
        <w:rPr>
          <w:rFonts w:ascii="Arial" w:hAnsi="Arial" w:cs="Arial"/>
          <w:spacing w:val="-3"/>
          <w:sz w:val="18"/>
          <w:szCs w:val="18"/>
        </w:rPr>
        <w:t xml:space="preserve"> </w:t>
      </w:r>
      <w:r w:rsidRPr="00C0222C">
        <w:rPr>
          <w:rFonts w:ascii="Arial" w:hAnsi="Arial" w:cs="Arial"/>
          <w:sz w:val="18"/>
          <w:szCs w:val="18"/>
        </w:rPr>
        <w:t>return</w:t>
      </w:r>
      <w:r w:rsidRPr="00C0222C">
        <w:rPr>
          <w:rFonts w:ascii="Arial" w:hAnsi="Arial" w:cs="Arial"/>
          <w:spacing w:val="-3"/>
          <w:sz w:val="18"/>
          <w:szCs w:val="18"/>
        </w:rPr>
        <w:t xml:space="preserve"> </w:t>
      </w:r>
      <w:r w:rsidRPr="00C0222C">
        <w:rPr>
          <w:rFonts w:ascii="Arial" w:hAnsi="Arial" w:cs="Arial"/>
          <w:sz w:val="18"/>
          <w:szCs w:val="18"/>
        </w:rPr>
        <w:t>it</w:t>
      </w:r>
      <w:r w:rsidRPr="00C0222C">
        <w:rPr>
          <w:rFonts w:ascii="Arial" w:hAnsi="Arial" w:cs="Arial"/>
          <w:spacing w:val="-6"/>
          <w:sz w:val="18"/>
          <w:szCs w:val="18"/>
        </w:rPr>
        <w:t xml:space="preserve"> </w:t>
      </w:r>
      <w:r w:rsidRPr="00C0222C">
        <w:rPr>
          <w:rFonts w:ascii="Arial" w:hAnsi="Arial" w:cs="Arial"/>
          <w:sz w:val="18"/>
          <w:szCs w:val="18"/>
        </w:rPr>
        <w:t>to</w:t>
      </w:r>
      <w:r w:rsidRPr="00C0222C">
        <w:rPr>
          <w:rFonts w:ascii="Arial" w:hAnsi="Arial" w:cs="Arial"/>
          <w:spacing w:val="-3"/>
          <w:sz w:val="18"/>
          <w:szCs w:val="18"/>
        </w:rPr>
        <w:t xml:space="preserve"> </w:t>
      </w:r>
      <w:r w:rsidRPr="00C0222C">
        <w:rPr>
          <w:rFonts w:ascii="Arial" w:hAnsi="Arial" w:cs="Arial"/>
          <w:sz w:val="18"/>
          <w:szCs w:val="18"/>
        </w:rPr>
        <w:t>good</w:t>
      </w:r>
      <w:r w:rsidRPr="00C0222C">
        <w:rPr>
          <w:rFonts w:ascii="Arial" w:hAnsi="Arial" w:cs="Arial"/>
          <w:spacing w:val="-3"/>
          <w:sz w:val="18"/>
          <w:szCs w:val="18"/>
        </w:rPr>
        <w:t xml:space="preserve"> </w:t>
      </w:r>
      <w:r w:rsidRPr="00C0222C">
        <w:rPr>
          <w:rFonts w:ascii="Arial" w:hAnsi="Arial" w:cs="Arial"/>
          <w:sz w:val="18"/>
          <w:szCs w:val="18"/>
        </w:rPr>
        <w:t>working</w:t>
      </w:r>
      <w:r w:rsidRPr="00C0222C">
        <w:rPr>
          <w:rFonts w:ascii="Arial" w:hAnsi="Arial" w:cs="Arial"/>
          <w:spacing w:val="-3"/>
          <w:sz w:val="18"/>
          <w:szCs w:val="18"/>
        </w:rPr>
        <w:t xml:space="preserve"> </w:t>
      </w:r>
      <w:r w:rsidRPr="00C0222C">
        <w:rPr>
          <w:rFonts w:ascii="Arial" w:hAnsi="Arial" w:cs="Arial"/>
          <w:sz w:val="18"/>
          <w:szCs w:val="18"/>
        </w:rPr>
        <w:t>order;</w:t>
      </w:r>
      <w:r w:rsidRPr="00C0222C">
        <w:rPr>
          <w:rFonts w:ascii="Arial" w:hAnsi="Arial" w:cs="Arial"/>
          <w:spacing w:val="-5"/>
          <w:sz w:val="18"/>
          <w:szCs w:val="18"/>
        </w:rPr>
        <w:t xml:space="preserve"> </w:t>
      </w:r>
      <w:r w:rsidRPr="00C0222C">
        <w:rPr>
          <w:rFonts w:ascii="Arial" w:hAnsi="Arial" w:cs="Arial"/>
          <w:sz w:val="18"/>
          <w:szCs w:val="18"/>
        </w:rPr>
        <w:t>or</w:t>
      </w:r>
      <w:r w:rsidRPr="00C0222C">
        <w:rPr>
          <w:rFonts w:ascii="Arial" w:hAnsi="Arial" w:cs="Arial"/>
          <w:spacing w:val="-5"/>
          <w:sz w:val="18"/>
          <w:szCs w:val="18"/>
        </w:rPr>
        <w:t xml:space="preserve"> </w:t>
      </w:r>
      <w:r w:rsidRPr="00C0222C">
        <w:rPr>
          <w:rFonts w:ascii="Arial" w:hAnsi="Arial" w:cs="Arial"/>
          <w:sz w:val="18"/>
          <w:szCs w:val="18"/>
        </w:rPr>
        <w:t>(ii)</w:t>
      </w:r>
      <w:r w:rsidRPr="00C0222C">
        <w:rPr>
          <w:rFonts w:ascii="Arial" w:hAnsi="Arial" w:cs="Arial"/>
          <w:spacing w:val="-5"/>
          <w:sz w:val="18"/>
          <w:szCs w:val="18"/>
        </w:rPr>
        <w:t xml:space="preserve"> </w:t>
      </w:r>
      <w:r w:rsidRPr="00C0222C">
        <w:rPr>
          <w:rFonts w:ascii="Arial" w:hAnsi="Arial" w:cs="Arial"/>
          <w:sz w:val="18"/>
          <w:szCs w:val="18"/>
        </w:rPr>
        <w:t>replace</w:t>
      </w:r>
      <w:r w:rsidRPr="00C0222C">
        <w:rPr>
          <w:rFonts w:ascii="Arial" w:hAnsi="Arial" w:cs="Arial"/>
          <w:spacing w:val="-3"/>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Equipment</w:t>
      </w:r>
      <w:r w:rsidRPr="00C0222C">
        <w:rPr>
          <w:rFonts w:ascii="Arial" w:hAnsi="Arial" w:cs="Arial"/>
          <w:spacing w:val="-5"/>
          <w:sz w:val="18"/>
          <w:szCs w:val="18"/>
        </w:rPr>
        <w:t xml:space="preserve"> </w:t>
      </w:r>
      <w:r w:rsidRPr="00C0222C">
        <w:rPr>
          <w:rFonts w:ascii="Arial" w:hAnsi="Arial" w:cs="Arial"/>
          <w:sz w:val="18"/>
          <w:szCs w:val="18"/>
        </w:rPr>
        <w:t>with</w:t>
      </w:r>
      <w:r w:rsidRPr="00C0222C">
        <w:rPr>
          <w:rFonts w:ascii="Arial" w:hAnsi="Arial" w:cs="Arial"/>
          <w:spacing w:val="-6"/>
          <w:sz w:val="18"/>
          <w:szCs w:val="18"/>
        </w:rPr>
        <w:t xml:space="preserve"> </w:t>
      </w:r>
      <w:r w:rsidRPr="00C0222C">
        <w:rPr>
          <w:rFonts w:ascii="Arial" w:hAnsi="Arial" w:cs="Arial"/>
          <w:sz w:val="18"/>
          <w:szCs w:val="18"/>
        </w:rPr>
        <w:t>an</w:t>
      </w:r>
      <w:r w:rsidRPr="00C0222C">
        <w:rPr>
          <w:rFonts w:ascii="Arial" w:hAnsi="Arial" w:cs="Arial"/>
          <w:spacing w:val="-3"/>
          <w:sz w:val="18"/>
          <w:szCs w:val="18"/>
        </w:rPr>
        <w:t xml:space="preserve"> </w:t>
      </w:r>
      <w:r w:rsidRPr="00C0222C">
        <w:rPr>
          <w:rFonts w:ascii="Arial" w:hAnsi="Arial" w:cs="Arial"/>
          <w:sz w:val="18"/>
          <w:szCs w:val="18"/>
        </w:rPr>
        <w:t>Equipment</w:t>
      </w:r>
      <w:r w:rsidRPr="00C0222C">
        <w:rPr>
          <w:rFonts w:ascii="Arial" w:hAnsi="Arial" w:cs="Arial"/>
          <w:spacing w:val="-7"/>
          <w:sz w:val="18"/>
          <w:szCs w:val="18"/>
        </w:rPr>
        <w:t xml:space="preserve"> </w:t>
      </w:r>
      <w:r w:rsidRPr="00C0222C">
        <w:rPr>
          <w:rFonts w:ascii="Arial" w:hAnsi="Arial" w:cs="Arial"/>
          <w:sz w:val="18"/>
          <w:szCs w:val="18"/>
        </w:rPr>
        <w:t>of</w:t>
      </w:r>
      <w:r w:rsidRPr="00C0222C">
        <w:rPr>
          <w:rFonts w:ascii="Arial" w:hAnsi="Arial" w:cs="Arial"/>
          <w:spacing w:val="-5"/>
          <w:sz w:val="18"/>
          <w:szCs w:val="18"/>
        </w:rPr>
        <w:t xml:space="preserve"> </w:t>
      </w:r>
      <w:r w:rsidRPr="00C0222C">
        <w:rPr>
          <w:rFonts w:ascii="Arial" w:hAnsi="Arial" w:cs="Arial"/>
          <w:sz w:val="18"/>
          <w:szCs w:val="18"/>
        </w:rPr>
        <w:t>the</w:t>
      </w:r>
      <w:r w:rsidRPr="00C0222C">
        <w:rPr>
          <w:rFonts w:ascii="Arial" w:hAnsi="Arial" w:cs="Arial"/>
          <w:spacing w:val="-6"/>
          <w:sz w:val="18"/>
          <w:szCs w:val="18"/>
        </w:rPr>
        <w:t xml:space="preserve"> </w:t>
      </w:r>
      <w:r w:rsidRPr="00C0222C">
        <w:rPr>
          <w:rFonts w:ascii="Arial" w:hAnsi="Arial" w:cs="Arial"/>
          <w:sz w:val="18"/>
          <w:szCs w:val="18"/>
        </w:rPr>
        <w:t>same</w:t>
      </w:r>
      <w:r w:rsidRPr="00C0222C">
        <w:rPr>
          <w:rFonts w:ascii="Arial" w:hAnsi="Arial" w:cs="Arial"/>
          <w:spacing w:val="-3"/>
          <w:sz w:val="18"/>
          <w:szCs w:val="18"/>
        </w:rPr>
        <w:t xml:space="preserve"> </w:t>
      </w:r>
      <w:r w:rsidRPr="00C0222C">
        <w:rPr>
          <w:rFonts w:ascii="Arial" w:hAnsi="Arial" w:cs="Arial"/>
          <w:sz w:val="18"/>
          <w:szCs w:val="18"/>
        </w:rPr>
        <w:t>type</w:t>
      </w:r>
      <w:r w:rsidRPr="00C0222C">
        <w:rPr>
          <w:rFonts w:ascii="Arial" w:hAnsi="Arial" w:cs="Arial"/>
          <w:spacing w:val="-6"/>
          <w:sz w:val="18"/>
          <w:szCs w:val="18"/>
        </w:rPr>
        <w:t xml:space="preserve"> </w:t>
      </w:r>
      <w:r w:rsidRPr="00C0222C">
        <w:rPr>
          <w:rFonts w:ascii="Arial" w:hAnsi="Arial" w:cs="Arial"/>
          <w:sz w:val="18"/>
          <w:szCs w:val="18"/>
        </w:rPr>
        <w:t>and</w:t>
      </w:r>
      <w:r w:rsidRPr="00C0222C">
        <w:rPr>
          <w:rFonts w:ascii="Arial" w:hAnsi="Arial" w:cs="Arial"/>
          <w:spacing w:val="-6"/>
          <w:sz w:val="18"/>
          <w:szCs w:val="18"/>
        </w:rPr>
        <w:t xml:space="preserve"> </w:t>
      </w:r>
      <w:r w:rsidRPr="00C0222C">
        <w:rPr>
          <w:rFonts w:ascii="Arial" w:hAnsi="Arial" w:cs="Arial"/>
          <w:sz w:val="18"/>
          <w:szCs w:val="18"/>
        </w:rPr>
        <w:t>condition</w:t>
      </w:r>
      <w:r w:rsidRPr="00C0222C">
        <w:rPr>
          <w:rFonts w:ascii="Arial" w:hAnsi="Arial" w:cs="Arial"/>
          <w:spacing w:val="40"/>
          <w:sz w:val="18"/>
          <w:szCs w:val="18"/>
        </w:rPr>
        <w:t xml:space="preserve"> </w:t>
      </w:r>
      <w:r w:rsidRPr="00C0222C">
        <w:rPr>
          <w:rFonts w:ascii="Arial" w:hAnsi="Arial" w:cs="Arial"/>
          <w:sz w:val="18"/>
          <w:szCs w:val="18"/>
        </w:rPr>
        <w:t>or</w:t>
      </w:r>
      <w:r w:rsidRPr="00C0222C">
        <w:rPr>
          <w:rFonts w:ascii="Arial" w:hAnsi="Arial" w:cs="Arial"/>
          <w:spacing w:val="-2"/>
          <w:sz w:val="18"/>
          <w:szCs w:val="18"/>
        </w:rPr>
        <w:t xml:space="preserve"> </w:t>
      </w:r>
      <w:r w:rsidRPr="00C0222C">
        <w:rPr>
          <w:rFonts w:ascii="Arial" w:hAnsi="Arial" w:cs="Arial"/>
          <w:sz w:val="18"/>
          <w:szCs w:val="18"/>
        </w:rPr>
        <w:t>with a later</w:t>
      </w:r>
      <w:r w:rsidRPr="00C0222C">
        <w:rPr>
          <w:rFonts w:ascii="Arial" w:hAnsi="Arial" w:cs="Arial"/>
          <w:spacing w:val="-2"/>
          <w:sz w:val="18"/>
          <w:szCs w:val="18"/>
        </w:rPr>
        <w:t xml:space="preserve"> </w:t>
      </w:r>
      <w:r w:rsidRPr="00C0222C">
        <w:rPr>
          <w:rFonts w:ascii="Arial" w:hAnsi="Arial" w:cs="Arial"/>
          <w:sz w:val="18"/>
          <w:szCs w:val="18"/>
        </w:rPr>
        <w:t>model</w:t>
      </w:r>
      <w:r w:rsidRPr="00C0222C">
        <w:rPr>
          <w:rFonts w:ascii="Arial" w:hAnsi="Arial" w:cs="Arial"/>
          <w:spacing w:val="-1"/>
          <w:sz w:val="18"/>
          <w:szCs w:val="18"/>
        </w:rPr>
        <w:t xml:space="preserve"> </w:t>
      </w:r>
      <w:r w:rsidRPr="00C0222C">
        <w:rPr>
          <w:rFonts w:ascii="Arial" w:hAnsi="Arial" w:cs="Arial"/>
          <w:sz w:val="18"/>
          <w:szCs w:val="18"/>
        </w:rPr>
        <w:t>(upon the Lessor’s written approval),</w:t>
      </w:r>
      <w:r w:rsidRPr="00C0222C">
        <w:rPr>
          <w:rFonts w:ascii="Arial" w:hAnsi="Arial" w:cs="Arial"/>
          <w:spacing w:val="-2"/>
          <w:sz w:val="18"/>
          <w:szCs w:val="18"/>
        </w:rPr>
        <w:t xml:space="preserve"> </w:t>
      </w:r>
      <w:r w:rsidRPr="00C0222C">
        <w:rPr>
          <w:rFonts w:ascii="Arial" w:hAnsi="Arial" w:cs="Arial"/>
          <w:sz w:val="18"/>
          <w:szCs w:val="18"/>
        </w:rPr>
        <w:t>in good condition and</w:t>
      </w:r>
      <w:r w:rsidRPr="00C0222C">
        <w:rPr>
          <w:rFonts w:ascii="Arial" w:hAnsi="Arial" w:cs="Arial"/>
          <w:spacing w:val="-2"/>
          <w:sz w:val="18"/>
          <w:szCs w:val="18"/>
        </w:rPr>
        <w:t xml:space="preserve"> </w:t>
      </w:r>
      <w:r w:rsidRPr="00C0222C">
        <w:rPr>
          <w:rFonts w:ascii="Arial" w:hAnsi="Arial" w:cs="Arial"/>
          <w:sz w:val="18"/>
          <w:szCs w:val="18"/>
        </w:rPr>
        <w:t>working order,</w:t>
      </w:r>
      <w:r w:rsidRPr="00C0222C">
        <w:rPr>
          <w:rFonts w:ascii="Arial" w:hAnsi="Arial" w:cs="Arial"/>
          <w:spacing w:val="-2"/>
          <w:sz w:val="18"/>
          <w:szCs w:val="18"/>
        </w:rPr>
        <w:t xml:space="preserve"> </w:t>
      </w:r>
      <w:r w:rsidRPr="00C0222C">
        <w:rPr>
          <w:rFonts w:ascii="Arial" w:hAnsi="Arial" w:cs="Arial"/>
          <w:sz w:val="18"/>
          <w:szCs w:val="18"/>
        </w:rPr>
        <w:t>free and</w:t>
      </w:r>
      <w:r w:rsidRPr="00C0222C">
        <w:rPr>
          <w:rFonts w:ascii="Arial" w:hAnsi="Arial" w:cs="Arial"/>
          <w:spacing w:val="-2"/>
          <w:sz w:val="18"/>
          <w:szCs w:val="18"/>
        </w:rPr>
        <w:t xml:space="preserve"> </w:t>
      </w:r>
      <w:r w:rsidRPr="00C0222C">
        <w:rPr>
          <w:rFonts w:ascii="Arial" w:hAnsi="Arial" w:cs="Arial"/>
          <w:sz w:val="18"/>
          <w:szCs w:val="18"/>
        </w:rPr>
        <w:t>clear</w:t>
      </w:r>
      <w:r w:rsidRPr="00C0222C">
        <w:rPr>
          <w:rFonts w:ascii="Arial" w:hAnsi="Arial" w:cs="Arial"/>
          <w:spacing w:val="-2"/>
          <w:sz w:val="18"/>
          <w:szCs w:val="18"/>
        </w:rPr>
        <w:t xml:space="preserve"> </w:t>
      </w:r>
      <w:r w:rsidRPr="00C0222C">
        <w:rPr>
          <w:rFonts w:ascii="Arial" w:hAnsi="Arial" w:cs="Arial"/>
          <w:sz w:val="18"/>
          <w:szCs w:val="18"/>
        </w:rPr>
        <w:t>of</w:t>
      </w:r>
      <w:r w:rsidRPr="00C0222C">
        <w:rPr>
          <w:rFonts w:ascii="Arial" w:hAnsi="Arial" w:cs="Arial"/>
          <w:spacing w:val="-2"/>
          <w:sz w:val="18"/>
          <w:szCs w:val="18"/>
        </w:rPr>
        <w:t xml:space="preserve"> </w:t>
      </w:r>
      <w:r w:rsidRPr="00C0222C">
        <w:rPr>
          <w:rFonts w:ascii="Arial" w:hAnsi="Arial" w:cs="Arial"/>
          <w:sz w:val="18"/>
          <w:szCs w:val="18"/>
        </w:rPr>
        <w:t>all</w:t>
      </w:r>
      <w:r w:rsidRPr="00C0222C">
        <w:rPr>
          <w:rFonts w:ascii="Arial" w:hAnsi="Arial" w:cs="Arial"/>
          <w:spacing w:val="-2"/>
          <w:sz w:val="18"/>
          <w:szCs w:val="18"/>
        </w:rPr>
        <w:t xml:space="preserve"> </w:t>
      </w:r>
      <w:r w:rsidRPr="00C0222C">
        <w:rPr>
          <w:rFonts w:ascii="Arial" w:hAnsi="Arial" w:cs="Arial"/>
          <w:sz w:val="18"/>
          <w:szCs w:val="18"/>
        </w:rPr>
        <w:t>liens and encumbrances;</w:t>
      </w:r>
      <w:r w:rsidRPr="00C0222C">
        <w:rPr>
          <w:rFonts w:ascii="Arial" w:hAnsi="Arial" w:cs="Arial"/>
          <w:spacing w:val="-2"/>
          <w:sz w:val="18"/>
          <w:szCs w:val="18"/>
        </w:rPr>
        <w:t xml:space="preserve"> </w:t>
      </w:r>
      <w:r w:rsidRPr="00C0222C">
        <w:rPr>
          <w:rFonts w:ascii="Arial" w:hAnsi="Arial" w:cs="Arial"/>
          <w:sz w:val="18"/>
          <w:szCs w:val="18"/>
        </w:rPr>
        <w:t>or</w:t>
      </w:r>
      <w:r w:rsidRPr="00C0222C">
        <w:rPr>
          <w:rFonts w:ascii="Arial" w:hAnsi="Arial" w:cs="Arial"/>
          <w:spacing w:val="-2"/>
          <w:sz w:val="18"/>
          <w:szCs w:val="18"/>
        </w:rPr>
        <w:t xml:space="preserve"> </w:t>
      </w:r>
      <w:r w:rsidRPr="00C0222C">
        <w:rPr>
          <w:rFonts w:ascii="Arial" w:hAnsi="Arial" w:cs="Arial"/>
          <w:sz w:val="18"/>
          <w:szCs w:val="18"/>
        </w:rPr>
        <w:t>(iii)</w:t>
      </w:r>
      <w:r w:rsidRPr="00C0222C">
        <w:rPr>
          <w:rFonts w:ascii="Arial" w:hAnsi="Arial" w:cs="Arial"/>
          <w:spacing w:val="-2"/>
          <w:sz w:val="18"/>
          <w:szCs w:val="18"/>
        </w:rPr>
        <w:t xml:space="preserve"> </w:t>
      </w:r>
      <w:r w:rsidRPr="00C0222C">
        <w:rPr>
          <w:rFonts w:ascii="Arial" w:hAnsi="Arial" w:cs="Arial"/>
          <w:sz w:val="18"/>
          <w:szCs w:val="18"/>
        </w:rPr>
        <w:t>pay the Lessor</w:t>
      </w:r>
      <w:r w:rsidRPr="00C0222C">
        <w:rPr>
          <w:rFonts w:ascii="Arial" w:hAnsi="Arial" w:cs="Arial"/>
          <w:spacing w:val="-2"/>
          <w:sz w:val="18"/>
          <w:szCs w:val="18"/>
        </w:rPr>
        <w:t xml:space="preserve"> </w:t>
      </w:r>
      <w:r w:rsidRPr="00C0222C">
        <w:rPr>
          <w:rFonts w:ascii="Arial" w:hAnsi="Arial" w:cs="Arial"/>
          <w:sz w:val="18"/>
          <w:szCs w:val="18"/>
        </w:rPr>
        <w:t>the then-current</w:t>
      </w:r>
      <w:r w:rsidRPr="00C0222C">
        <w:rPr>
          <w:rFonts w:ascii="Arial" w:hAnsi="Arial" w:cs="Arial"/>
          <w:spacing w:val="-2"/>
          <w:sz w:val="18"/>
          <w:szCs w:val="18"/>
        </w:rPr>
        <w:t xml:space="preserve"> </w:t>
      </w:r>
      <w:r w:rsidRPr="00C0222C">
        <w:rPr>
          <w:rFonts w:ascii="Arial" w:hAnsi="Arial" w:cs="Arial"/>
          <w:sz w:val="18"/>
          <w:szCs w:val="18"/>
        </w:rPr>
        <w:t>Fair</w:t>
      </w:r>
      <w:r w:rsidRPr="00C0222C">
        <w:rPr>
          <w:rFonts w:ascii="Arial" w:hAnsi="Arial" w:cs="Arial"/>
          <w:spacing w:val="-2"/>
          <w:sz w:val="18"/>
          <w:szCs w:val="18"/>
        </w:rPr>
        <w:t xml:space="preserve"> </w:t>
      </w:r>
      <w:r w:rsidRPr="00C0222C">
        <w:rPr>
          <w:rFonts w:ascii="Arial" w:hAnsi="Arial" w:cs="Arial"/>
          <w:sz w:val="18"/>
          <w:szCs w:val="18"/>
        </w:rPr>
        <w:t>Market</w:t>
      </w:r>
      <w:r w:rsidRPr="00C0222C">
        <w:rPr>
          <w:rFonts w:ascii="Arial" w:hAnsi="Arial" w:cs="Arial"/>
          <w:spacing w:val="-2"/>
          <w:sz w:val="18"/>
          <w:szCs w:val="18"/>
        </w:rPr>
        <w:t xml:space="preserve"> </w:t>
      </w:r>
      <w:r w:rsidRPr="00C0222C">
        <w:rPr>
          <w:rFonts w:ascii="Arial" w:hAnsi="Arial" w:cs="Arial"/>
          <w:sz w:val="18"/>
          <w:szCs w:val="18"/>
        </w:rPr>
        <w:t>Value</w:t>
      </w:r>
      <w:r w:rsidRPr="00C0222C">
        <w:rPr>
          <w:rFonts w:ascii="Arial" w:hAnsi="Arial" w:cs="Arial"/>
          <w:spacing w:val="40"/>
          <w:sz w:val="18"/>
          <w:szCs w:val="18"/>
        </w:rPr>
        <w:t xml:space="preserve"> </w:t>
      </w:r>
      <w:r w:rsidRPr="00C0222C">
        <w:rPr>
          <w:rFonts w:ascii="Arial" w:hAnsi="Arial" w:cs="Arial"/>
          <w:sz w:val="18"/>
          <w:szCs w:val="18"/>
        </w:rPr>
        <w:t xml:space="preserve">(for purposes of this </w:t>
      </w:r>
      <w:r w:rsidR="007309D9">
        <w:rPr>
          <w:rFonts w:ascii="Arial" w:hAnsi="Arial" w:cs="Arial"/>
          <w:sz w:val="18"/>
          <w:szCs w:val="18"/>
        </w:rPr>
        <w:t>STCs</w:t>
      </w:r>
      <w:r w:rsidRPr="00C0222C">
        <w:rPr>
          <w:rFonts w:ascii="Arial" w:hAnsi="Arial" w:cs="Arial"/>
          <w:sz w:val="18"/>
          <w:szCs w:val="18"/>
        </w:rPr>
        <w:t xml:space="preserve"> “Fair Market</w:t>
      </w:r>
      <w:r w:rsidRPr="00C0222C">
        <w:rPr>
          <w:rFonts w:ascii="Arial" w:hAnsi="Arial" w:cs="Arial"/>
          <w:spacing w:val="-2"/>
          <w:sz w:val="18"/>
          <w:szCs w:val="18"/>
        </w:rPr>
        <w:t xml:space="preserve"> </w:t>
      </w:r>
      <w:r w:rsidRPr="00C0222C">
        <w:rPr>
          <w:rFonts w:ascii="Arial" w:hAnsi="Arial" w:cs="Arial"/>
          <w:sz w:val="18"/>
          <w:szCs w:val="18"/>
        </w:rPr>
        <w:t>Value”</w:t>
      </w:r>
      <w:r w:rsidRPr="00C0222C">
        <w:rPr>
          <w:rFonts w:ascii="Arial" w:hAnsi="Arial" w:cs="Arial"/>
          <w:spacing w:val="-2"/>
          <w:sz w:val="18"/>
          <w:szCs w:val="18"/>
        </w:rPr>
        <w:t xml:space="preserve"> </w:t>
      </w:r>
      <w:r w:rsidRPr="00C0222C">
        <w:rPr>
          <w:rFonts w:ascii="Arial" w:hAnsi="Arial" w:cs="Arial"/>
          <w:sz w:val="18"/>
          <w:szCs w:val="18"/>
        </w:rPr>
        <w:t>shall</w:t>
      </w:r>
      <w:r w:rsidRPr="00C0222C">
        <w:rPr>
          <w:rFonts w:ascii="Arial" w:hAnsi="Arial" w:cs="Arial"/>
          <w:spacing w:val="-2"/>
          <w:sz w:val="18"/>
          <w:szCs w:val="18"/>
        </w:rPr>
        <w:t xml:space="preserve"> </w:t>
      </w:r>
      <w:r w:rsidRPr="00C0222C">
        <w:rPr>
          <w:rFonts w:ascii="Arial" w:hAnsi="Arial" w:cs="Arial"/>
          <w:sz w:val="18"/>
          <w:szCs w:val="18"/>
        </w:rPr>
        <w:t>mean the price the Equipment would sell for on the open market immediately before the loss of</w:t>
      </w:r>
      <w:r w:rsidRPr="00C0222C">
        <w:rPr>
          <w:rFonts w:ascii="Arial" w:hAnsi="Arial" w:cs="Arial"/>
          <w:spacing w:val="-2"/>
          <w:sz w:val="18"/>
          <w:szCs w:val="18"/>
        </w:rPr>
        <w:t xml:space="preserve"> </w:t>
      </w:r>
      <w:r w:rsidRPr="00C0222C">
        <w:rPr>
          <w:rFonts w:ascii="Arial" w:hAnsi="Arial" w:cs="Arial"/>
          <w:sz w:val="18"/>
          <w:szCs w:val="18"/>
        </w:rPr>
        <w:t>or damage to the Equipment</w:t>
      </w:r>
      <w:r w:rsidRPr="00C0222C">
        <w:rPr>
          <w:rFonts w:ascii="Arial" w:hAnsi="Arial" w:cs="Arial"/>
          <w:spacing w:val="-2"/>
          <w:sz w:val="18"/>
          <w:szCs w:val="18"/>
        </w:rPr>
        <w:t xml:space="preserve"> </w:t>
      </w:r>
      <w:r w:rsidRPr="00C0222C">
        <w:rPr>
          <w:rFonts w:ascii="Arial" w:hAnsi="Arial" w:cs="Arial"/>
          <w:sz w:val="18"/>
          <w:szCs w:val="18"/>
        </w:rPr>
        <w:t>has occurred)</w:t>
      </w:r>
      <w:r w:rsidRPr="00C0222C">
        <w:rPr>
          <w:rFonts w:ascii="Arial" w:hAnsi="Arial" w:cs="Arial"/>
          <w:spacing w:val="40"/>
          <w:sz w:val="18"/>
          <w:szCs w:val="18"/>
        </w:rPr>
        <w:t xml:space="preserve"> </w:t>
      </w:r>
      <w:r w:rsidRPr="00C0222C">
        <w:rPr>
          <w:rFonts w:ascii="Arial" w:hAnsi="Arial" w:cs="Arial"/>
          <w:sz w:val="18"/>
          <w:szCs w:val="18"/>
        </w:rPr>
        <w:t>of the Equipment, less any rental payments previously made. In no event shall Lessee’s aggregate liability for any loss of or damage to the Equipment exceed the then-current Fair Market Value of</w:t>
      </w:r>
      <w:r w:rsidRPr="00C0222C">
        <w:rPr>
          <w:rFonts w:ascii="Arial" w:hAnsi="Arial" w:cs="Arial"/>
          <w:spacing w:val="40"/>
          <w:sz w:val="18"/>
          <w:szCs w:val="18"/>
        </w:rPr>
        <w:t xml:space="preserve"> </w:t>
      </w:r>
      <w:r w:rsidRPr="00C0222C">
        <w:rPr>
          <w:rFonts w:ascii="Arial" w:hAnsi="Arial" w:cs="Arial"/>
          <w:sz w:val="18"/>
          <w:szCs w:val="18"/>
        </w:rPr>
        <w:t>the</w:t>
      </w:r>
      <w:r w:rsidRPr="00C0222C">
        <w:rPr>
          <w:rFonts w:ascii="Arial" w:hAnsi="Arial" w:cs="Arial"/>
          <w:spacing w:val="-4"/>
          <w:sz w:val="18"/>
          <w:szCs w:val="18"/>
        </w:rPr>
        <w:t xml:space="preserve"> </w:t>
      </w:r>
      <w:r w:rsidRPr="00C0222C">
        <w:rPr>
          <w:rFonts w:ascii="Arial" w:hAnsi="Arial" w:cs="Arial"/>
          <w:sz w:val="18"/>
          <w:szCs w:val="18"/>
        </w:rPr>
        <w:t>Equipment.</w:t>
      </w:r>
    </w:p>
    <w:p w14:paraId="3CD68DD4" w14:textId="77777777" w:rsidR="00F47AAD" w:rsidRPr="00C0222C" w:rsidRDefault="00F47AAD" w:rsidP="00456C4E">
      <w:pPr>
        <w:pStyle w:val="ListParagraph"/>
        <w:numPr>
          <w:ilvl w:val="0"/>
          <w:numId w:val="25"/>
        </w:numPr>
        <w:tabs>
          <w:tab w:val="left" w:pos="384"/>
          <w:tab w:val="left" w:pos="810"/>
        </w:tabs>
        <w:autoSpaceDE w:val="0"/>
        <w:autoSpaceDN w:val="0"/>
        <w:spacing w:line="211" w:lineRule="auto"/>
        <w:ind w:left="540" w:right="713" w:firstLine="0"/>
        <w:jc w:val="both"/>
        <w:rPr>
          <w:rFonts w:ascii="Arial" w:hAnsi="Arial" w:cs="Arial"/>
          <w:sz w:val="18"/>
          <w:szCs w:val="18"/>
        </w:rPr>
      </w:pPr>
      <w:r w:rsidRPr="00C0222C">
        <w:rPr>
          <w:rFonts w:ascii="Arial" w:hAnsi="Arial" w:cs="Arial"/>
          <w:b/>
          <w:sz w:val="18"/>
          <w:szCs w:val="18"/>
        </w:rPr>
        <w:t xml:space="preserve">Taxes: </w:t>
      </w:r>
      <w:r w:rsidRPr="00C0222C">
        <w:rPr>
          <w:rFonts w:ascii="Arial" w:hAnsi="Arial" w:cs="Arial"/>
          <w:sz w:val="18"/>
          <w:szCs w:val="18"/>
        </w:rPr>
        <w:t>During the Term of the Lease, Lessor shall pay all applicable taxes, assessments, and license and registration fees of the Equipment. Lessor shall, on request, provide the Lessee with</w:t>
      </w:r>
      <w:r w:rsidRPr="00C0222C">
        <w:rPr>
          <w:rFonts w:ascii="Arial" w:hAnsi="Arial" w:cs="Arial"/>
          <w:spacing w:val="40"/>
          <w:sz w:val="18"/>
          <w:szCs w:val="18"/>
        </w:rPr>
        <w:t xml:space="preserve"> </w:t>
      </w:r>
      <w:r w:rsidRPr="00C0222C">
        <w:rPr>
          <w:rFonts w:ascii="Arial" w:hAnsi="Arial" w:cs="Arial"/>
          <w:sz w:val="18"/>
          <w:szCs w:val="18"/>
        </w:rPr>
        <w:t>proof of those payments and copies of any tax returns and reports filed or prepared concerning the Equipment.</w:t>
      </w:r>
    </w:p>
    <w:p w14:paraId="0E0BC3A1" w14:textId="01245B9D" w:rsidR="00F47AAD" w:rsidRPr="00C0222C" w:rsidRDefault="00F47AAD" w:rsidP="00456C4E">
      <w:pPr>
        <w:pStyle w:val="ListParagraph"/>
        <w:numPr>
          <w:ilvl w:val="0"/>
          <w:numId w:val="25"/>
        </w:numPr>
        <w:tabs>
          <w:tab w:val="left" w:pos="384"/>
          <w:tab w:val="left" w:pos="810"/>
          <w:tab w:val="left" w:pos="900"/>
        </w:tabs>
        <w:autoSpaceDE w:val="0"/>
        <w:autoSpaceDN w:val="0"/>
        <w:spacing w:line="211" w:lineRule="auto"/>
        <w:ind w:left="540" w:right="713" w:firstLine="0"/>
        <w:jc w:val="both"/>
        <w:rPr>
          <w:rFonts w:ascii="Arial" w:hAnsi="Arial" w:cs="Arial"/>
          <w:bCs/>
          <w:sz w:val="18"/>
          <w:szCs w:val="18"/>
        </w:rPr>
      </w:pPr>
      <w:r w:rsidRPr="00C0222C">
        <w:rPr>
          <w:rFonts w:ascii="Arial" w:hAnsi="Arial" w:cs="Arial"/>
          <w:b/>
          <w:sz w:val="18"/>
          <w:szCs w:val="18"/>
        </w:rPr>
        <w:t xml:space="preserve">Term and Termination: </w:t>
      </w:r>
      <w:r w:rsidRPr="00C0222C">
        <w:rPr>
          <w:rFonts w:ascii="Arial" w:hAnsi="Arial" w:cs="Arial"/>
          <w:bCs/>
          <w:sz w:val="18"/>
          <w:szCs w:val="18"/>
        </w:rPr>
        <w:t>The term of each Lease shall begin on the Final Acceptance Date, and it shall terminate on the date specified on the face of Lessee’s PO or in the applicable Lease Schedule (“Term”). Lessor will not have the right to terminate the applicable Lease for its convenience and without cause. Lessor may immediately terminate each Lease with written notice to Lessee, if Lessee: (</w:t>
      </w:r>
      <w:proofErr w:type="spellStart"/>
      <w:r w:rsidRPr="00C0222C">
        <w:rPr>
          <w:rFonts w:ascii="Arial" w:hAnsi="Arial" w:cs="Arial"/>
          <w:bCs/>
          <w:sz w:val="18"/>
          <w:szCs w:val="18"/>
        </w:rPr>
        <w:t>i</w:t>
      </w:r>
      <w:proofErr w:type="spellEnd"/>
      <w:r w:rsidRPr="00C0222C">
        <w:rPr>
          <w:rFonts w:ascii="Arial" w:hAnsi="Arial" w:cs="Arial"/>
          <w:bCs/>
          <w:sz w:val="18"/>
          <w:szCs w:val="18"/>
        </w:rPr>
        <w:t xml:space="preserve">) materially breaches any term of this </w:t>
      </w:r>
      <w:r w:rsidR="007309D9">
        <w:rPr>
          <w:rFonts w:ascii="Arial" w:hAnsi="Arial" w:cs="Arial"/>
          <w:bCs/>
          <w:sz w:val="18"/>
          <w:szCs w:val="18"/>
        </w:rPr>
        <w:t>STCs</w:t>
      </w:r>
      <w:r w:rsidRPr="00C0222C">
        <w:rPr>
          <w:rFonts w:ascii="Arial" w:hAnsi="Arial" w:cs="Arial"/>
          <w:bCs/>
          <w:sz w:val="18"/>
          <w:szCs w:val="18"/>
        </w:rPr>
        <w:t xml:space="preserve"> or the applicable Lease Schedule and said breach cannot be cured within thirty (30) days from the receipt of Lessor’s notice; (ii) becomes insolvent; (iii) makes a general assignment for the benefit of creditors; or (iv) avails itself of or becomes subject to any proceeding under any applicable bankruptcy or insolvency law. Lessee shall have the right, at its option, upon thirty (30) days prior written notice to Lessor to terminate any applicable Lease for convenience, without incurring any liability.</w:t>
      </w:r>
    </w:p>
    <w:p w14:paraId="745CA125" w14:textId="7784471D" w:rsidR="00F47AAD" w:rsidRPr="00C0222C" w:rsidRDefault="00F47AAD" w:rsidP="00456C4E">
      <w:pPr>
        <w:pStyle w:val="BodyText"/>
        <w:numPr>
          <w:ilvl w:val="0"/>
          <w:numId w:val="25"/>
        </w:num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540"/>
          <w:tab w:val="left" w:pos="810"/>
        </w:tabs>
        <w:autoSpaceDE w:val="0"/>
        <w:autoSpaceDN w:val="0"/>
        <w:spacing w:line="211" w:lineRule="auto"/>
        <w:ind w:left="540" w:right="713" w:firstLine="0"/>
        <w:rPr>
          <w:rFonts w:ascii="Arial" w:hAnsi="Arial" w:cs="Arial"/>
          <w:sz w:val="18"/>
          <w:szCs w:val="18"/>
        </w:rPr>
      </w:pPr>
      <w:r w:rsidRPr="00C0222C">
        <w:rPr>
          <w:rFonts w:ascii="Arial" w:hAnsi="Arial" w:cs="Arial"/>
          <w:b/>
          <w:bCs/>
          <w:sz w:val="18"/>
          <w:szCs w:val="18"/>
        </w:rPr>
        <w:t>Return</w:t>
      </w:r>
      <w:r w:rsidRPr="00C0222C">
        <w:rPr>
          <w:rFonts w:ascii="Arial" w:hAnsi="Arial" w:cs="Arial"/>
          <w:b/>
          <w:sz w:val="18"/>
          <w:szCs w:val="18"/>
        </w:rPr>
        <w:t xml:space="preserve"> of the Equipment: </w:t>
      </w:r>
      <w:r w:rsidRPr="00C0222C">
        <w:rPr>
          <w:rFonts w:ascii="Arial" w:hAnsi="Arial" w:cs="Arial"/>
          <w:sz w:val="18"/>
          <w:szCs w:val="18"/>
        </w:rPr>
        <w:t>Upon expiration or termination of the Term of the Lease, unless otherwise agreed between the</w:t>
      </w:r>
      <w:r w:rsidRPr="00C0222C">
        <w:rPr>
          <w:rFonts w:ascii="Arial" w:hAnsi="Arial" w:cs="Arial"/>
          <w:spacing w:val="-1"/>
          <w:sz w:val="18"/>
          <w:szCs w:val="18"/>
        </w:rPr>
        <w:t xml:space="preserve"> </w:t>
      </w:r>
      <w:r w:rsidRPr="00C0222C">
        <w:rPr>
          <w:rFonts w:ascii="Arial" w:hAnsi="Arial" w:cs="Arial"/>
          <w:sz w:val="18"/>
          <w:szCs w:val="18"/>
        </w:rPr>
        <w:t>Parties in writing, Lessor shall remove the Equipment from Lessee’s</w:t>
      </w:r>
      <w:r w:rsidRPr="00C0222C">
        <w:rPr>
          <w:rFonts w:ascii="Arial" w:hAnsi="Arial" w:cs="Arial"/>
          <w:spacing w:val="40"/>
          <w:sz w:val="18"/>
          <w:szCs w:val="18"/>
        </w:rPr>
        <w:t xml:space="preserve"> </w:t>
      </w:r>
      <w:r w:rsidRPr="00C0222C">
        <w:rPr>
          <w:rFonts w:ascii="Arial" w:hAnsi="Arial" w:cs="Arial"/>
          <w:sz w:val="18"/>
          <w:szCs w:val="18"/>
        </w:rPr>
        <w:t>premises</w:t>
      </w:r>
      <w:r w:rsidRPr="00C0222C">
        <w:rPr>
          <w:rFonts w:ascii="Arial" w:hAnsi="Arial" w:cs="Arial"/>
          <w:spacing w:val="-2"/>
          <w:sz w:val="18"/>
          <w:szCs w:val="18"/>
        </w:rPr>
        <w:t xml:space="preserve"> </w:t>
      </w:r>
      <w:r w:rsidRPr="00C0222C">
        <w:rPr>
          <w:rFonts w:ascii="Arial" w:hAnsi="Arial" w:cs="Arial"/>
          <w:sz w:val="18"/>
          <w:szCs w:val="18"/>
        </w:rPr>
        <w:t>and Lessee shall</w:t>
      </w:r>
      <w:r w:rsidRPr="00C0222C">
        <w:rPr>
          <w:rFonts w:ascii="Arial" w:hAnsi="Arial" w:cs="Arial"/>
          <w:spacing w:val="-4"/>
          <w:sz w:val="18"/>
          <w:szCs w:val="18"/>
        </w:rPr>
        <w:t xml:space="preserve"> </w:t>
      </w:r>
      <w:r w:rsidRPr="00C0222C">
        <w:rPr>
          <w:rFonts w:ascii="Arial" w:hAnsi="Arial" w:cs="Arial"/>
          <w:sz w:val="18"/>
          <w:szCs w:val="18"/>
        </w:rPr>
        <w:t>hand</w:t>
      </w:r>
      <w:r w:rsidRPr="00C0222C">
        <w:rPr>
          <w:rFonts w:ascii="Arial" w:hAnsi="Arial" w:cs="Arial"/>
          <w:spacing w:val="-2"/>
          <w:sz w:val="18"/>
          <w:szCs w:val="18"/>
        </w:rPr>
        <w:t xml:space="preserve"> </w:t>
      </w:r>
      <w:r w:rsidRPr="00C0222C">
        <w:rPr>
          <w:rFonts w:ascii="Arial" w:hAnsi="Arial" w:cs="Arial"/>
          <w:sz w:val="18"/>
          <w:szCs w:val="18"/>
        </w:rPr>
        <w:t>over</w:t>
      </w:r>
      <w:r w:rsidRPr="00C0222C">
        <w:rPr>
          <w:rFonts w:ascii="Arial" w:hAnsi="Arial" w:cs="Arial"/>
          <w:spacing w:val="-2"/>
          <w:sz w:val="18"/>
          <w:szCs w:val="18"/>
        </w:rPr>
        <w:t xml:space="preserve"> </w:t>
      </w:r>
      <w:r w:rsidRPr="00C0222C">
        <w:rPr>
          <w:rFonts w:ascii="Arial" w:hAnsi="Arial" w:cs="Arial"/>
          <w:sz w:val="18"/>
          <w:szCs w:val="18"/>
        </w:rPr>
        <w:t>the</w:t>
      </w:r>
      <w:r w:rsidRPr="00C0222C">
        <w:rPr>
          <w:rFonts w:ascii="Arial" w:hAnsi="Arial" w:cs="Arial"/>
          <w:spacing w:val="-2"/>
          <w:sz w:val="18"/>
          <w:szCs w:val="18"/>
        </w:rPr>
        <w:t xml:space="preserve"> </w:t>
      </w:r>
      <w:r w:rsidRPr="00C0222C">
        <w:rPr>
          <w:rFonts w:ascii="Arial" w:hAnsi="Arial" w:cs="Arial"/>
          <w:sz w:val="18"/>
          <w:szCs w:val="18"/>
        </w:rPr>
        <w:t>Equipment</w:t>
      </w:r>
      <w:r w:rsidRPr="00C0222C">
        <w:rPr>
          <w:rFonts w:ascii="Arial" w:hAnsi="Arial" w:cs="Arial"/>
          <w:spacing w:val="-2"/>
          <w:sz w:val="18"/>
          <w:szCs w:val="18"/>
        </w:rPr>
        <w:t xml:space="preserve"> </w:t>
      </w:r>
      <w:r w:rsidRPr="00C0222C">
        <w:rPr>
          <w:rFonts w:ascii="Arial" w:hAnsi="Arial" w:cs="Arial"/>
          <w:sz w:val="18"/>
          <w:szCs w:val="18"/>
        </w:rPr>
        <w:t>to Lessor</w:t>
      </w:r>
      <w:r w:rsidRPr="00C0222C">
        <w:rPr>
          <w:rFonts w:ascii="Arial" w:hAnsi="Arial" w:cs="Arial"/>
          <w:spacing w:val="-2"/>
          <w:sz w:val="18"/>
          <w:szCs w:val="18"/>
        </w:rPr>
        <w:t xml:space="preserve"> </w:t>
      </w:r>
      <w:r w:rsidRPr="00C0222C">
        <w:rPr>
          <w:rFonts w:ascii="Arial" w:hAnsi="Arial" w:cs="Arial"/>
          <w:sz w:val="18"/>
          <w:szCs w:val="18"/>
        </w:rPr>
        <w:t>in the</w:t>
      </w:r>
      <w:r w:rsidRPr="00C0222C">
        <w:rPr>
          <w:rFonts w:ascii="Arial" w:hAnsi="Arial" w:cs="Arial"/>
          <w:spacing w:val="-2"/>
          <w:sz w:val="18"/>
          <w:szCs w:val="18"/>
        </w:rPr>
        <w:t xml:space="preserve"> </w:t>
      </w:r>
      <w:r w:rsidRPr="00C0222C">
        <w:rPr>
          <w:rFonts w:ascii="Arial" w:hAnsi="Arial" w:cs="Arial"/>
          <w:sz w:val="18"/>
          <w:szCs w:val="18"/>
        </w:rPr>
        <w:t>condition</w:t>
      </w:r>
      <w:r w:rsidRPr="00C0222C">
        <w:rPr>
          <w:rFonts w:ascii="Arial" w:hAnsi="Arial" w:cs="Arial"/>
          <w:spacing w:val="-2"/>
          <w:sz w:val="18"/>
          <w:szCs w:val="18"/>
        </w:rPr>
        <w:t xml:space="preserve"> </w:t>
      </w:r>
      <w:r w:rsidRPr="00C0222C">
        <w:rPr>
          <w:rFonts w:ascii="Arial" w:hAnsi="Arial" w:cs="Arial"/>
          <w:sz w:val="18"/>
          <w:szCs w:val="18"/>
        </w:rPr>
        <w:t>as</w:t>
      </w:r>
      <w:r w:rsidRPr="00C0222C">
        <w:rPr>
          <w:rFonts w:ascii="Arial" w:hAnsi="Arial" w:cs="Arial"/>
          <w:spacing w:val="-2"/>
          <w:sz w:val="18"/>
          <w:szCs w:val="18"/>
        </w:rPr>
        <w:t xml:space="preserve"> </w:t>
      </w:r>
      <w:r w:rsidRPr="00C0222C">
        <w:rPr>
          <w:rFonts w:ascii="Arial" w:hAnsi="Arial" w:cs="Arial"/>
          <w:sz w:val="18"/>
          <w:szCs w:val="18"/>
        </w:rPr>
        <w:t>when it</w:t>
      </w:r>
      <w:r w:rsidRPr="00C0222C">
        <w:rPr>
          <w:rFonts w:ascii="Arial" w:hAnsi="Arial" w:cs="Arial"/>
          <w:spacing w:val="-2"/>
          <w:sz w:val="18"/>
          <w:szCs w:val="18"/>
        </w:rPr>
        <w:t xml:space="preserve"> </w:t>
      </w:r>
      <w:r w:rsidRPr="00C0222C">
        <w:rPr>
          <w:rFonts w:ascii="Arial" w:hAnsi="Arial" w:cs="Arial"/>
          <w:sz w:val="18"/>
          <w:szCs w:val="18"/>
        </w:rPr>
        <w:t>was</w:t>
      </w:r>
      <w:r w:rsidRPr="00C0222C">
        <w:rPr>
          <w:rFonts w:ascii="Arial" w:hAnsi="Arial" w:cs="Arial"/>
          <w:spacing w:val="-2"/>
          <w:sz w:val="18"/>
          <w:szCs w:val="18"/>
        </w:rPr>
        <w:t xml:space="preserve"> </w:t>
      </w:r>
      <w:r w:rsidRPr="00C0222C">
        <w:rPr>
          <w:rFonts w:ascii="Arial" w:hAnsi="Arial" w:cs="Arial"/>
          <w:sz w:val="18"/>
          <w:szCs w:val="18"/>
        </w:rPr>
        <w:t>delivered to Lessee,</w:t>
      </w:r>
      <w:r w:rsidRPr="00C0222C">
        <w:rPr>
          <w:rFonts w:ascii="Arial" w:hAnsi="Arial" w:cs="Arial"/>
          <w:spacing w:val="-2"/>
          <w:sz w:val="18"/>
          <w:szCs w:val="18"/>
        </w:rPr>
        <w:t xml:space="preserve"> </w:t>
      </w:r>
      <w:r w:rsidRPr="00C0222C">
        <w:rPr>
          <w:rFonts w:ascii="Arial" w:hAnsi="Arial" w:cs="Arial"/>
          <w:sz w:val="18"/>
          <w:szCs w:val="18"/>
        </w:rPr>
        <w:t>ordinary</w:t>
      </w:r>
      <w:r w:rsidRPr="00C0222C">
        <w:rPr>
          <w:rFonts w:ascii="Arial" w:hAnsi="Arial" w:cs="Arial"/>
          <w:spacing w:val="-2"/>
          <w:sz w:val="18"/>
          <w:szCs w:val="18"/>
        </w:rPr>
        <w:t xml:space="preserve"> </w:t>
      </w:r>
      <w:r w:rsidRPr="00C0222C">
        <w:rPr>
          <w:rFonts w:ascii="Arial" w:hAnsi="Arial" w:cs="Arial"/>
          <w:sz w:val="18"/>
          <w:szCs w:val="18"/>
        </w:rPr>
        <w:t>wear</w:t>
      </w:r>
      <w:r w:rsidRPr="00C0222C">
        <w:rPr>
          <w:rFonts w:ascii="Arial" w:hAnsi="Arial" w:cs="Arial"/>
          <w:spacing w:val="-4"/>
          <w:sz w:val="18"/>
          <w:szCs w:val="18"/>
        </w:rPr>
        <w:t xml:space="preserve"> </w:t>
      </w:r>
      <w:r w:rsidRPr="00C0222C">
        <w:rPr>
          <w:rFonts w:ascii="Arial" w:hAnsi="Arial" w:cs="Arial"/>
          <w:sz w:val="18"/>
          <w:szCs w:val="18"/>
        </w:rPr>
        <w:t>and tear</w:t>
      </w:r>
      <w:r w:rsidRPr="00C0222C">
        <w:rPr>
          <w:rFonts w:ascii="Arial" w:hAnsi="Arial" w:cs="Arial"/>
          <w:spacing w:val="-2"/>
          <w:sz w:val="18"/>
          <w:szCs w:val="18"/>
        </w:rPr>
        <w:t xml:space="preserve"> </w:t>
      </w:r>
      <w:r w:rsidRPr="00C0222C">
        <w:rPr>
          <w:rFonts w:ascii="Arial" w:hAnsi="Arial" w:cs="Arial"/>
          <w:sz w:val="18"/>
          <w:szCs w:val="18"/>
        </w:rPr>
        <w:t>excepted</w:t>
      </w:r>
      <w:r w:rsidRPr="00C0222C">
        <w:rPr>
          <w:rFonts w:ascii="Arial" w:hAnsi="Arial" w:cs="Arial"/>
          <w:spacing w:val="-2"/>
          <w:sz w:val="18"/>
          <w:szCs w:val="18"/>
        </w:rPr>
        <w:t xml:space="preserve"> </w:t>
      </w:r>
      <w:r w:rsidRPr="00C0222C">
        <w:rPr>
          <w:rFonts w:ascii="Arial" w:hAnsi="Arial" w:cs="Arial"/>
          <w:sz w:val="18"/>
          <w:szCs w:val="18"/>
        </w:rPr>
        <w:t>and</w:t>
      </w:r>
      <w:r w:rsidRPr="00C0222C">
        <w:rPr>
          <w:rFonts w:ascii="Arial" w:hAnsi="Arial" w:cs="Arial"/>
          <w:spacing w:val="-2"/>
          <w:sz w:val="18"/>
          <w:szCs w:val="18"/>
        </w:rPr>
        <w:t xml:space="preserve"> </w:t>
      </w:r>
      <w:r w:rsidRPr="00C0222C">
        <w:rPr>
          <w:rFonts w:ascii="Arial" w:hAnsi="Arial" w:cs="Arial"/>
          <w:sz w:val="18"/>
          <w:szCs w:val="18"/>
        </w:rPr>
        <w:t>Lessor</w:t>
      </w:r>
      <w:r w:rsidRPr="00C0222C">
        <w:rPr>
          <w:rFonts w:ascii="Arial" w:hAnsi="Arial" w:cs="Arial"/>
          <w:spacing w:val="-4"/>
          <w:sz w:val="18"/>
          <w:szCs w:val="18"/>
        </w:rPr>
        <w:t xml:space="preserve"> </w:t>
      </w:r>
      <w:r w:rsidRPr="00C0222C">
        <w:rPr>
          <w:rFonts w:ascii="Arial" w:hAnsi="Arial" w:cs="Arial"/>
          <w:sz w:val="18"/>
          <w:szCs w:val="18"/>
        </w:rPr>
        <w:t>shall</w:t>
      </w:r>
      <w:r w:rsidRPr="00C0222C">
        <w:rPr>
          <w:rFonts w:ascii="Arial" w:hAnsi="Arial" w:cs="Arial"/>
          <w:spacing w:val="-2"/>
          <w:sz w:val="18"/>
          <w:szCs w:val="18"/>
        </w:rPr>
        <w:t xml:space="preserve"> </w:t>
      </w:r>
      <w:r w:rsidRPr="00C0222C">
        <w:rPr>
          <w:rFonts w:ascii="Arial" w:hAnsi="Arial" w:cs="Arial"/>
          <w:sz w:val="18"/>
          <w:szCs w:val="18"/>
        </w:rPr>
        <w:t>bear</w:t>
      </w:r>
      <w:r w:rsidRPr="00C0222C">
        <w:rPr>
          <w:rFonts w:ascii="Arial" w:hAnsi="Arial" w:cs="Arial"/>
          <w:spacing w:val="-2"/>
          <w:sz w:val="18"/>
          <w:szCs w:val="18"/>
        </w:rPr>
        <w:t xml:space="preserve"> </w:t>
      </w:r>
      <w:r w:rsidRPr="00C0222C">
        <w:rPr>
          <w:rFonts w:ascii="Arial" w:hAnsi="Arial" w:cs="Arial"/>
          <w:sz w:val="18"/>
          <w:szCs w:val="18"/>
        </w:rPr>
        <w:t>the</w:t>
      </w:r>
      <w:r w:rsidRPr="00C0222C">
        <w:rPr>
          <w:rFonts w:ascii="Arial" w:hAnsi="Arial" w:cs="Arial"/>
          <w:spacing w:val="-2"/>
          <w:sz w:val="18"/>
          <w:szCs w:val="18"/>
        </w:rPr>
        <w:t xml:space="preserve"> </w:t>
      </w:r>
      <w:r w:rsidRPr="00C0222C">
        <w:rPr>
          <w:rFonts w:ascii="Arial" w:hAnsi="Arial" w:cs="Arial"/>
          <w:sz w:val="18"/>
          <w:szCs w:val="18"/>
        </w:rPr>
        <w:t>cost</w:t>
      </w:r>
      <w:r w:rsidRPr="00C0222C">
        <w:rPr>
          <w:rFonts w:ascii="Arial" w:hAnsi="Arial" w:cs="Arial"/>
          <w:spacing w:val="-2"/>
          <w:sz w:val="18"/>
          <w:szCs w:val="18"/>
        </w:rPr>
        <w:t xml:space="preserve"> </w:t>
      </w:r>
      <w:r w:rsidRPr="00C0222C">
        <w:rPr>
          <w:rFonts w:ascii="Arial" w:hAnsi="Arial" w:cs="Arial"/>
          <w:sz w:val="18"/>
          <w:szCs w:val="18"/>
        </w:rPr>
        <w:t>of return</w:t>
      </w:r>
      <w:r w:rsidRPr="00C0222C">
        <w:rPr>
          <w:rFonts w:ascii="Arial" w:hAnsi="Arial" w:cs="Arial"/>
          <w:spacing w:val="-2"/>
          <w:sz w:val="18"/>
          <w:szCs w:val="18"/>
        </w:rPr>
        <w:t xml:space="preserve"> </w:t>
      </w:r>
      <w:r w:rsidRPr="00C0222C">
        <w:rPr>
          <w:rFonts w:ascii="Arial" w:hAnsi="Arial" w:cs="Arial"/>
          <w:sz w:val="18"/>
          <w:szCs w:val="18"/>
        </w:rPr>
        <w:t>shipment</w:t>
      </w:r>
      <w:r w:rsidRPr="00C0222C">
        <w:rPr>
          <w:rFonts w:ascii="Arial" w:hAnsi="Arial" w:cs="Arial"/>
          <w:spacing w:val="40"/>
          <w:sz w:val="18"/>
          <w:szCs w:val="18"/>
        </w:rPr>
        <w:t xml:space="preserve"> </w:t>
      </w:r>
      <w:r w:rsidRPr="00C0222C">
        <w:rPr>
          <w:rFonts w:ascii="Arial" w:hAnsi="Arial" w:cs="Arial"/>
          <w:sz w:val="18"/>
          <w:szCs w:val="18"/>
        </w:rPr>
        <w:t>and</w:t>
      </w:r>
      <w:r w:rsidRPr="00C0222C">
        <w:rPr>
          <w:rFonts w:ascii="Arial" w:hAnsi="Arial" w:cs="Arial"/>
          <w:spacing w:val="-1"/>
          <w:sz w:val="18"/>
          <w:szCs w:val="18"/>
        </w:rPr>
        <w:t xml:space="preserve"> </w:t>
      </w:r>
      <w:r w:rsidRPr="00C0222C">
        <w:rPr>
          <w:rFonts w:ascii="Arial" w:hAnsi="Arial" w:cs="Arial"/>
          <w:sz w:val="18"/>
          <w:szCs w:val="18"/>
        </w:rPr>
        <w:t>risk</w:t>
      </w:r>
      <w:r w:rsidRPr="00C0222C">
        <w:rPr>
          <w:rFonts w:ascii="Arial" w:hAnsi="Arial" w:cs="Arial"/>
          <w:spacing w:val="-1"/>
          <w:sz w:val="18"/>
          <w:szCs w:val="18"/>
        </w:rPr>
        <w:t xml:space="preserve"> </w:t>
      </w:r>
      <w:r w:rsidRPr="00C0222C">
        <w:rPr>
          <w:rFonts w:ascii="Arial" w:hAnsi="Arial" w:cs="Arial"/>
          <w:sz w:val="18"/>
          <w:szCs w:val="18"/>
        </w:rPr>
        <w:t>of</w:t>
      </w:r>
      <w:r w:rsidRPr="00C0222C">
        <w:rPr>
          <w:rFonts w:ascii="Arial" w:hAnsi="Arial" w:cs="Arial"/>
          <w:spacing w:val="-3"/>
          <w:sz w:val="18"/>
          <w:szCs w:val="18"/>
        </w:rPr>
        <w:t xml:space="preserve"> </w:t>
      </w:r>
      <w:r w:rsidRPr="00C0222C">
        <w:rPr>
          <w:rFonts w:ascii="Arial" w:hAnsi="Arial" w:cs="Arial"/>
          <w:sz w:val="18"/>
          <w:szCs w:val="18"/>
        </w:rPr>
        <w:t>loss</w:t>
      </w:r>
      <w:r w:rsidRPr="00C0222C">
        <w:rPr>
          <w:rFonts w:ascii="Arial" w:hAnsi="Arial" w:cs="Arial"/>
          <w:spacing w:val="-3"/>
          <w:sz w:val="18"/>
          <w:szCs w:val="18"/>
        </w:rPr>
        <w:t xml:space="preserve"> </w:t>
      </w:r>
      <w:r w:rsidR="00F40FD6">
        <w:rPr>
          <w:rFonts w:ascii="Arial" w:hAnsi="Arial" w:cs="Arial"/>
          <w:spacing w:val="-3"/>
          <w:sz w:val="18"/>
          <w:szCs w:val="18"/>
        </w:rPr>
        <w:t xml:space="preserve">or damage </w:t>
      </w:r>
      <w:r w:rsidRPr="00C0222C">
        <w:rPr>
          <w:rFonts w:ascii="Arial" w:hAnsi="Arial" w:cs="Arial"/>
          <w:sz w:val="18"/>
          <w:szCs w:val="18"/>
        </w:rPr>
        <w:t>shall</w:t>
      </w:r>
      <w:r w:rsidRPr="00C0222C">
        <w:rPr>
          <w:rFonts w:ascii="Arial" w:hAnsi="Arial" w:cs="Arial"/>
          <w:spacing w:val="-3"/>
          <w:sz w:val="18"/>
          <w:szCs w:val="18"/>
        </w:rPr>
        <w:t xml:space="preserve"> </w:t>
      </w:r>
      <w:r w:rsidRPr="00C0222C">
        <w:rPr>
          <w:rFonts w:ascii="Arial" w:hAnsi="Arial" w:cs="Arial"/>
          <w:sz w:val="18"/>
          <w:szCs w:val="18"/>
        </w:rPr>
        <w:t>transfer</w:t>
      </w:r>
      <w:r w:rsidRPr="00C0222C">
        <w:rPr>
          <w:rFonts w:ascii="Arial" w:hAnsi="Arial" w:cs="Arial"/>
          <w:spacing w:val="-3"/>
          <w:sz w:val="18"/>
          <w:szCs w:val="18"/>
        </w:rPr>
        <w:t xml:space="preserve"> </w:t>
      </w:r>
      <w:r w:rsidRPr="00C0222C">
        <w:rPr>
          <w:rFonts w:ascii="Arial" w:hAnsi="Arial" w:cs="Arial"/>
          <w:sz w:val="18"/>
          <w:szCs w:val="18"/>
        </w:rPr>
        <w:t>to</w:t>
      </w:r>
      <w:r w:rsidRPr="00C0222C">
        <w:rPr>
          <w:rFonts w:ascii="Arial" w:hAnsi="Arial" w:cs="Arial"/>
          <w:spacing w:val="-1"/>
          <w:sz w:val="18"/>
          <w:szCs w:val="18"/>
        </w:rPr>
        <w:t xml:space="preserve"> </w:t>
      </w:r>
      <w:r w:rsidRPr="00C0222C">
        <w:rPr>
          <w:rFonts w:ascii="Arial" w:hAnsi="Arial" w:cs="Arial"/>
          <w:sz w:val="18"/>
          <w:szCs w:val="18"/>
        </w:rPr>
        <w:t>Lessor</w:t>
      </w:r>
      <w:r w:rsidRPr="00C0222C">
        <w:rPr>
          <w:rFonts w:ascii="Arial" w:hAnsi="Arial" w:cs="Arial"/>
          <w:spacing w:val="-3"/>
          <w:sz w:val="18"/>
          <w:szCs w:val="18"/>
        </w:rPr>
        <w:t xml:space="preserve"> </w:t>
      </w:r>
      <w:r w:rsidRPr="00C0222C">
        <w:rPr>
          <w:rFonts w:ascii="Arial" w:hAnsi="Arial" w:cs="Arial"/>
          <w:sz w:val="18"/>
          <w:szCs w:val="18"/>
        </w:rPr>
        <w:t>upon</w:t>
      </w:r>
      <w:r w:rsidRPr="00C0222C">
        <w:rPr>
          <w:rFonts w:ascii="Arial" w:hAnsi="Arial" w:cs="Arial"/>
          <w:spacing w:val="-1"/>
          <w:sz w:val="18"/>
          <w:szCs w:val="18"/>
        </w:rPr>
        <w:t xml:space="preserve"> </w:t>
      </w:r>
      <w:r w:rsidRPr="00C0222C">
        <w:rPr>
          <w:rFonts w:ascii="Arial" w:hAnsi="Arial" w:cs="Arial"/>
          <w:sz w:val="18"/>
          <w:szCs w:val="18"/>
        </w:rPr>
        <w:t>initiating</w:t>
      </w:r>
      <w:r w:rsidRPr="00C0222C">
        <w:rPr>
          <w:rFonts w:ascii="Arial" w:hAnsi="Arial" w:cs="Arial"/>
          <w:spacing w:val="-1"/>
          <w:sz w:val="18"/>
          <w:szCs w:val="18"/>
        </w:rPr>
        <w:t xml:space="preserve"> </w:t>
      </w:r>
      <w:r w:rsidRPr="00C0222C">
        <w:rPr>
          <w:rFonts w:ascii="Arial" w:hAnsi="Arial" w:cs="Arial"/>
          <w:sz w:val="18"/>
          <w:szCs w:val="18"/>
        </w:rPr>
        <w:t>the</w:t>
      </w:r>
      <w:r w:rsidRPr="00C0222C">
        <w:rPr>
          <w:rFonts w:ascii="Arial" w:hAnsi="Arial" w:cs="Arial"/>
          <w:spacing w:val="-1"/>
          <w:sz w:val="18"/>
          <w:szCs w:val="18"/>
        </w:rPr>
        <w:t xml:space="preserve"> </w:t>
      </w:r>
      <w:r w:rsidRPr="00C0222C">
        <w:rPr>
          <w:rFonts w:ascii="Arial" w:hAnsi="Arial" w:cs="Arial"/>
          <w:sz w:val="18"/>
          <w:szCs w:val="18"/>
        </w:rPr>
        <w:t>de-installation</w:t>
      </w:r>
      <w:r w:rsidRPr="00C0222C">
        <w:rPr>
          <w:rFonts w:ascii="Arial" w:hAnsi="Arial" w:cs="Arial"/>
          <w:spacing w:val="-3"/>
          <w:sz w:val="18"/>
          <w:szCs w:val="18"/>
        </w:rPr>
        <w:t xml:space="preserve"> </w:t>
      </w:r>
      <w:r w:rsidRPr="00C0222C">
        <w:rPr>
          <w:rFonts w:ascii="Arial" w:hAnsi="Arial" w:cs="Arial"/>
          <w:sz w:val="18"/>
          <w:szCs w:val="18"/>
        </w:rPr>
        <w:t>process,</w:t>
      </w:r>
      <w:r w:rsidRPr="00C0222C">
        <w:rPr>
          <w:rFonts w:ascii="Arial" w:hAnsi="Arial" w:cs="Arial"/>
          <w:spacing w:val="-3"/>
          <w:sz w:val="18"/>
          <w:szCs w:val="18"/>
        </w:rPr>
        <w:t xml:space="preserve"> </w:t>
      </w:r>
      <w:r w:rsidRPr="00C0222C">
        <w:rPr>
          <w:rFonts w:ascii="Arial" w:hAnsi="Arial" w:cs="Arial"/>
          <w:sz w:val="18"/>
          <w:szCs w:val="18"/>
        </w:rPr>
        <w:t>provided</w:t>
      </w:r>
      <w:r w:rsidRPr="00C0222C">
        <w:rPr>
          <w:rFonts w:ascii="Arial" w:hAnsi="Arial" w:cs="Arial"/>
          <w:spacing w:val="-1"/>
          <w:sz w:val="18"/>
          <w:szCs w:val="18"/>
        </w:rPr>
        <w:t xml:space="preserve"> </w:t>
      </w:r>
      <w:r w:rsidRPr="00C0222C">
        <w:rPr>
          <w:rFonts w:ascii="Arial" w:hAnsi="Arial" w:cs="Arial"/>
          <w:sz w:val="18"/>
          <w:szCs w:val="18"/>
        </w:rPr>
        <w:t>that</w:t>
      </w:r>
      <w:r w:rsidRPr="00C0222C">
        <w:rPr>
          <w:rFonts w:ascii="Arial" w:hAnsi="Arial" w:cs="Arial"/>
          <w:spacing w:val="-3"/>
          <w:sz w:val="18"/>
          <w:szCs w:val="18"/>
        </w:rPr>
        <w:t xml:space="preserve"> </w:t>
      </w:r>
      <w:r w:rsidRPr="00C0222C">
        <w:rPr>
          <w:rFonts w:ascii="Arial" w:hAnsi="Arial" w:cs="Arial"/>
          <w:sz w:val="18"/>
          <w:szCs w:val="18"/>
        </w:rPr>
        <w:t>said</w:t>
      </w:r>
      <w:r w:rsidRPr="00C0222C">
        <w:rPr>
          <w:rFonts w:ascii="Arial" w:hAnsi="Arial" w:cs="Arial"/>
          <w:spacing w:val="-1"/>
          <w:sz w:val="18"/>
          <w:szCs w:val="18"/>
        </w:rPr>
        <w:t xml:space="preserve"> </w:t>
      </w:r>
      <w:r w:rsidRPr="00C0222C">
        <w:rPr>
          <w:rFonts w:ascii="Arial" w:hAnsi="Arial" w:cs="Arial"/>
          <w:sz w:val="18"/>
          <w:szCs w:val="18"/>
        </w:rPr>
        <w:t>process is</w:t>
      </w:r>
      <w:r w:rsidRPr="00C0222C">
        <w:rPr>
          <w:rFonts w:ascii="Arial" w:hAnsi="Arial" w:cs="Arial"/>
          <w:spacing w:val="-4"/>
          <w:sz w:val="18"/>
          <w:szCs w:val="18"/>
        </w:rPr>
        <w:t xml:space="preserve"> </w:t>
      </w:r>
      <w:r w:rsidRPr="00C0222C">
        <w:rPr>
          <w:rFonts w:ascii="Arial" w:hAnsi="Arial" w:cs="Arial"/>
          <w:sz w:val="18"/>
          <w:szCs w:val="18"/>
        </w:rPr>
        <w:t>performed</w:t>
      </w:r>
      <w:r w:rsidRPr="00C0222C">
        <w:rPr>
          <w:rFonts w:ascii="Arial" w:hAnsi="Arial" w:cs="Arial"/>
          <w:spacing w:val="-1"/>
          <w:sz w:val="18"/>
          <w:szCs w:val="18"/>
        </w:rPr>
        <w:t xml:space="preserve"> </w:t>
      </w:r>
      <w:r w:rsidRPr="00C0222C">
        <w:rPr>
          <w:rFonts w:ascii="Arial" w:hAnsi="Arial" w:cs="Arial"/>
          <w:sz w:val="18"/>
          <w:szCs w:val="18"/>
        </w:rPr>
        <w:t>by</w:t>
      </w:r>
      <w:r w:rsidRPr="00C0222C">
        <w:rPr>
          <w:rFonts w:ascii="Arial" w:hAnsi="Arial" w:cs="Arial"/>
          <w:spacing w:val="-1"/>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Lessor.</w:t>
      </w:r>
      <w:r w:rsidRPr="00C0222C">
        <w:rPr>
          <w:rFonts w:ascii="Arial" w:hAnsi="Arial" w:cs="Arial"/>
          <w:spacing w:val="-3"/>
          <w:sz w:val="18"/>
          <w:szCs w:val="18"/>
        </w:rPr>
        <w:t xml:space="preserve"> </w:t>
      </w:r>
      <w:r w:rsidRPr="00C0222C">
        <w:rPr>
          <w:rFonts w:ascii="Arial" w:hAnsi="Arial" w:cs="Arial"/>
          <w:sz w:val="18"/>
          <w:szCs w:val="18"/>
        </w:rPr>
        <w:t>In</w:t>
      </w:r>
      <w:r w:rsidRPr="00C0222C">
        <w:rPr>
          <w:rFonts w:ascii="Arial" w:hAnsi="Arial" w:cs="Arial"/>
          <w:spacing w:val="-1"/>
          <w:sz w:val="18"/>
          <w:szCs w:val="18"/>
        </w:rPr>
        <w:t xml:space="preserve"> </w:t>
      </w:r>
      <w:r w:rsidRPr="00C0222C">
        <w:rPr>
          <w:rFonts w:ascii="Arial" w:hAnsi="Arial" w:cs="Arial"/>
          <w:sz w:val="18"/>
          <w:szCs w:val="18"/>
        </w:rPr>
        <w:t>case</w:t>
      </w:r>
      <w:r w:rsidRPr="00C0222C">
        <w:rPr>
          <w:rFonts w:ascii="Arial" w:hAnsi="Arial" w:cs="Arial"/>
          <w:spacing w:val="-1"/>
          <w:sz w:val="18"/>
          <w:szCs w:val="18"/>
        </w:rPr>
        <w:t xml:space="preserve"> </w:t>
      </w:r>
      <w:r w:rsidRPr="00C0222C">
        <w:rPr>
          <w:rFonts w:ascii="Arial" w:hAnsi="Arial" w:cs="Arial"/>
          <w:sz w:val="18"/>
          <w:szCs w:val="18"/>
        </w:rPr>
        <w:t>the</w:t>
      </w:r>
      <w:r w:rsidRPr="00C0222C">
        <w:rPr>
          <w:rFonts w:ascii="Arial" w:hAnsi="Arial" w:cs="Arial"/>
          <w:spacing w:val="-1"/>
          <w:sz w:val="18"/>
          <w:szCs w:val="18"/>
        </w:rPr>
        <w:t xml:space="preserve"> </w:t>
      </w:r>
      <w:r w:rsidRPr="00C0222C">
        <w:rPr>
          <w:rFonts w:ascii="Arial" w:hAnsi="Arial" w:cs="Arial"/>
          <w:sz w:val="18"/>
          <w:szCs w:val="18"/>
        </w:rPr>
        <w:t>de-installation</w:t>
      </w:r>
      <w:r w:rsidRPr="00C0222C">
        <w:rPr>
          <w:rFonts w:ascii="Arial" w:hAnsi="Arial" w:cs="Arial"/>
          <w:spacing w:val="-1"/>
          <w:sz w:val="18"/>
          <w:szCs w:val="18"/>
        </w:rPr>
        <w:t xml:space="preserve"> </w:t>
      </w:r>
      <w:r w:rsidRPr="00C0222C">
        <w:rPr>
          <w:rFonts w:ascii="Arial" w:hAnsi="Arial" w:cs="Arial"/>
          <w:sz w:val="18"/>
          <w:szCs w:val="18"/>
        </w:rPr>
        <w:t>is</w:t>
      </w:r>
      <w:r w:rsidRPr="00C0222C">
        <w:rPr>
          <w:rFonts w:ascii="Arial" w:hAnsi="Arial" w:cs="Arial"/>
          <w:spacing w:val="-4"/>
          <w:sz w:val="18"/>
          <w:szCs w:val="18"/>
        </w:rPr>
        <w:t xml:space="preserve"> </w:t>
      </w:r>
      <w:r w:rsidRPr="00C0222C">
        <w:rPr>
          <w:rFonts w:ascii="Arial" w:hAnsi="Arial" w:cs="Arial"/>
          <w:sz w:val="18"/>
          <w:szCs w:val="18"/>
        </w:rPr>
        <w:t>performed</w:t>
      </w:r>
      <w:r w:rsidRPr="00C0222C">
        <w:rPr>
          <w:rFonts w:ascii="Arial" w:hAnsi="Arial" w:cs="Arial"/>
          <w:spacing w:val="-1"/>
          <w:sz w:val="18"/>
          <w:szCs w:val="18"/>
        </w:rPr>
        <w:t xml:space="preserve"> </w:t>
      </w:r>
      <w:r w:rsidRPr="00C0222C">
        <w:rPr>
          <w:rFonts w:ascii="Arial" w:hAnsi="Arial" w:cs="Arial"/>
          <w:sz w:val="18"/>
          <w:szCs w:val="18"/>
        </w:rPr>
        <w:t>by</w:t>
      </w:r>
      <w:r w:rsidRPr="00C0222C">
        <w:rPr>
          <w:rFonts w:ascii="Arial" w:hAnsi="Arial" w:cs="Arial"/>
          <w:spacing w:val="-1"/>
          <w:sz w:val="18"/>
          <w:szCs w:val="18"/>
        </w:rPr>
        <w:t xml:space="preserve"> </w:t>
      </w:r>
      <w:r w:rsidRPr="00C0222C">
        <w:rPr>
          <w:rFonts w:ascii="Arial" w:hAnsi="Arial" w:cs="Arial"/>
          <w:sz w:val="18"/>
          <w:szCs w:val="18"/>
        </w:rPr>
        <w:t>the</w:t>
      </w:r>
      <w:r w:rsidRPr="00C0222C">
        <w:rPr>
          <w:rFonts w:ascii="Arial" w:hAnsi="Arial" w:cs="Arial"/>
          <w:spacing w:val="-3"/>
          <w:sz w:val="18"/>
          <w:szCs w:val="18"/>
        </w:rPr>
        <w:t xml:space="preserve"> </w:t>
      </w:r>
      <w:r w:rsidRPr="00C0222C">
        <w:rPr>
          <w:rFonts w:ascii="Arial" w:hAnsi="Arial" w:cs="Arial"/>
          <w:sz w:val="18"/>
          <w:szCs w:val="18"/>
        </w:rPr>
        <w:t>Lessee,</w:t>
      </w:r>
      <w:r w:rsidRPr="00C0222C">
        <w:rPr>
          <w:rFonts w:ascii="Arial" w:hAnsi="Arial" w:cs="Arial"/>
          <w:spacing w:val="-3"/>
          <w:sz w:val="18"/>
          <w:szCs w:val="18"/>
        </w:rPr>
        <w:t xml:space="preserve"> </w:t>
      </w:r>
      <w:r w:rsidRPr="00C0222C">
        <w:rPr>
          <w:rFonts w:ascii="Arial" w:hAnsi="Arial" w:cs="Arial"/>
          <w:sz w:val="18"/>
          <w:szCs w:val="18"/>
        </w:rPr>
        <w:t>risk</w:t>
      </w:r>
      <w:r w:rsidRPr="00C0222C">
        <w:rPr>
          <w:rFonts w:ascii="Arial" w:hAnsi="Arial" w:cs="Arial"/>
          <w:spacing w:val="-3"/>
          <w:sz w:val="18"/>
          <w:szCs w:val="18"/>
        </w:rPr>
        <w:t xml:space="preserve"> </w:t>
      </w:r>
      <w:r w:rsidRPr="00C0222C">
        <w:rPr>
          <w:rFonts w:ascii="Arial" w:hAnsi="Arial" w:cs="Arial"/>
          <w:sz w:val="18"/>
          <w:szCs w:val="18"/>
        </w:rPr>
        <w:t>of</w:t>
      </w:r>
      <w:r w:rsidRPr="00C0222C">
        <w:rPr>
          <w:rFonts w:ascii="Arial" w:hAnsi="Arial" w:cs="Arial"/>
          <w:spacing w:val="40"/>
          <w:sz w:val="18"/>
          <w:szCs w:val="18"/>
        </w:rPr>
        <w:t xml:space="preserve"> </w:t>
      </w:r>
      <w:r w:rsidRPr="00C0222C">
        <w:rPr>
          <w:rFonts w:ascii="Arial" w:hAnsi="Arial" w:cs="Arial"/>
          <w:sz w:val="18"/>
          <w:szCs w:val="18"/>
        </w:rPr>
        <w:t>loss</w:t>
      </w:r>
      <w:r w:rsidR="00F40FD6">
        <w:rPr>
          <w:rFonts w:ascii="Arial" w:hAnsi="Arial" w:cs="Arial"/>
          <w:sz w:val="18"/>
          <w:szCs w:val="18"/>
        </w:rPr>
        <w:t xml:space="preserve"> or damage</w:t>
      </w:r>
      <w:r w:rsidRPr="00C0222C">
        <w:rPr>
          <w:rFonts w:ascii="Arial" w:hAnsi="Arial" w:cs="Arial"/>
          <w:sz w:val="18"/>
          <w:szCs w:val="18"/>
        </w:rPr>
        <w:t xml:space="preserve"> shall transfer to Lessor upon the completion of the de-installation.</w:t>
      </w:r>
    </w:p>
    <w:p w14:paraId="18A8EC60" w14:textId="77777777" w:rsidR="00F47AAD" w:rsidRDefault="00F47AAD" w:rsidP="0049186C">
      <w:pPr>
        <w:widowControl/>
        <w:tabs>
          <w:tab w:val="left" w:pos="270"/>
          <w:tab w:val="left" w:pos="540"/>
          <w:tab w:val="left" w:pos="900"/>
          <w:tab w:val="left" w:pos="990"/>
          <w:tab w:val="left" w:pos="1350"/>
        </w:tabs>
        <w:suppressAutoHyphens/>
        <w:ind w:left="450" w:rightChars="356" w:right="712"/>
        <w:jc w:val="both"/>
        <w:rPr>
          <w:rFonts w:ascii="Arial" w:hAnsi="Arial" w:cs="Arial"/>
          <w:bCs/>
          <w:sz w:val="18"/>
          <w:szCs w:val="18"/>
        </w:rPr>
      </w:pPr>
    </w:p>
    <w:p w14:paraId="35F07A5F" w14:textId="62F1B117" w:rsidR="00CE2B63" w:rsidRDefault="00CE2B63" w:rsidP="00C0222C">
      <w:pPr>
        <w:widowControl/>
        <w:tabs>
          <w:tab w:val="left" w:pos="270"/>
          <w:tab w:val="left" w:pos="540"/>
          <w:tab w:val="left" w:pos="900"/>
          <w:tab w:val="left" w:pos="990"/>
          <w:tab w:val="left" w:pos="1350"/>
        </w:tabs>
        <w:suppressAutoHyphens/>
        <w:ind w:left="540" w:rightChars="356" w:right="712" w:firstLine="270"/>
        <w:jc w:val="both"/>
        <w:rPr>
          <w:rFonts w:ascii="Arial" w:hAnsi="Arial" w:cs="Arial"/>
          <w:b/>
          <w:bCs/>
          <w:sz w:val="18"/>
          <w:szCs w:val="18"/>
        </w:rPr>
      </w:pPr>
    </w:p>
    <w:p w14:paraId="6D23A362" w14:textId="1CB04D99" w:rsidR="00CE2B63" w:rsidRPr="00CE2B63" w:rsidRDefault="00CE2B63" w:rsidP="00CE2B63">
      <w:pPr>
        <w:widowControl/>
        <w:tabs>
          <w:tab w:val="left" w:pos="270"/>
          <w:tab w:val="left" w:pos="540"/>
          <w:tab w:val="left" w:pos="900"/>
          <w:tab w:val="left" w:pos="990"/>
          <w:tab w:val="left" w:pos="1350"/>
        </w:tabs>
        <w:suppressAutoHyphens/>
        <w:ind w:left="540" w:rightChars="356" w:right="712"/>
        <w:jc w:val="center"/>
        <w:rPr>
          <w:rFonts w:ascii="Arial" w:hAnsi="Arial" w:cs="Arial"/>
          <w:bCs/>
          <w:i/>
          <w:iCs/>
          <w:sz w:val="18"/>
          <w:szCs w:val="18"/>
        </w:rPr>
      </w:pPr>
      <w:r w:rsidRPr="00CE2B63">
        <w:rPr>
          <w:rFonts w:ascii="Arial" w:hAnsi="Arial" w:cs="Arial"/>
          <w:b/>
          <w:bCs/>
          <w:i/>
          <w:iCs/>
          <w:sz w:val="18"/>
          <w:szCs w:val="18"/>
        </w:rPr>
        <w:t>[Remainder of the page intentionally left blank]</w:t>
      </w:r>
    </w:p>
    <w:sectPr w:rsidR="00CE2B63" w:rsidRPr="00CE2B63" w:rsidSect="00500B1A">
      <w:headerReference w:type="even" r:id="rId13"/>
      <w:headerReference w:type="default" r:id="rId14"/>
      <w:footerReference w:type="even" r:id="rId15"/>
      <w:footerReference w:type="default" r:id="rId16"/>
      <w:headerReference w:type="first" r:id="rId17"/>
      <w:footerReference w:type="first" r:id="rId18"/>
      <w:endnotePr>
        <w:numFmt w:val="decimal"/>
      </w:endnotePr>
      <w:type w:val="continuous"/>
      <w:pgSz w:w="11909" w:h="16834" w:code="9"/>
      <w:pgMar w:top="576" w:right="288" w:bottom="576" w:left="288" w:header="288" w:footer="288" w:gutter="0"/>
      <w:pgNumType w:start="1"/>
      <w:cols w:space="144"/>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2762C5" w14:textId="77777777" w:rsidR="00325F41" w:rsidRDefault="00325F41">
      <w:r>
        <w:separator/>
      </w:r>
    </w:p>
  </w:endnote>
  <w:endnote w:type="continuationSeparator" w:id="0">
    <w:p w14:paraId="79038668" w14:textId="77777777" w:rsidR="00325F41" w:rsidRDefault="00325F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193359" w14:textId="77777777" w:rsidR="00CE2B63" w:rsidRDefault="00CE2B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i/>
        <w:sz w:val="16"/>
        <w:szCs w:val="16"/>
      </w:rPr>
      <w:id w:val="-482546355"/>
      <w:docPartObj>
        <w:docPartGallery w:val="Page Numbers (Bottom of Page)"/>
        <w:docPartUnique/>
      </w:docPartObj>
    </w:sdtPr>
    <w:sdtContent>
      <w:sdt>
        <w:sdtPr>
          <w:rPr>
            <w:rFonts w:ascii="Arial" w:hAnsi="Arial" w:cs="Arial"/>
            <w:i/>
            <w:sz w:val="16"/>
            <w:szCs w:val="16"/>
          </w:rPr>
          <w:id w:val="-1769616900"/>
          <w:docPartObj>
            <w:docPartGallery w:val="Page Numbers (Top of Page)"/>
            <w:docPartUnique/>
          </w:docPartObj>
        </w:sdtPr>
        <w:sdtContent>
          <w:p w14:paraId="1FB6F00B" w14:textId="5FBC862C" w:rsidR="003828C2" w:rsidRPr="003828C2" w:rsidRDefault="003828C2" w:rsidP="00CE2B63">
            <w:pPr>
              <w:pStyle w:val="Footer"/>
              <w:ind w:right="623"/>
              <w:jc w:val="right"/>
              <w:rPr>
                <w:i/>
              </w:rPr>
            </w:pPr>
            <w:r w:rsidRPr="003828C2">
              <w:rPr>
                <w:rFonts w:ascii="Arial" w:hAnsi="Arial" w:cs="Arial"/>
                <w:i/>
                <w:sz w:val="16"/>
                <w:szCs w:val="16"/>
              </w:rPr>
              <w:t xml:space="preserve">Page </w:t>
            </w:r>
            <w:r w:rsidRPr="003828C2">
              <w:rPr>
                <w:rFonts w:ascii="Arial" w:hAnsi="Arial" w:cs="Arial"/>
                <w:b/>
                <w:bCs/>
                <w:i/>
                <w:sz w:val="16"/>
                <w:szCs w:val="16"/>
              </w:rPr>
              <w:fldChar w:fldCharType="begin"/>
            </w:r>
            <w:r w:rsidRPr="003828C2">
              <w:rPr>
                <w:rFonts w:ascii="Arial" w:hAnsi="Arial" w:cs="Arial"/>
                <w:b/>
                <w:bCs/>
                <w:i/>
                <w:sz w:val="16"/>
                <w:szCs w:val="16"/>
              </w:rPr>
              <w:instrText xml:space="preserve"> PAGE </w:instrText>
            </w:r>
            <w:r w:rsidRPr="003828C2">
              <w:rPr>
                <w:rFonts w:ascii="Arial" w:hAnsi="Arial" w:cs="Arial"/>
                <w:b/>
                <w:bCs/>
                <w:i/>
                <w:sz w:val="16"/>
                <w:szCs w:val="16"/>
              </w:rPr>
              <w:fldChar w:fldCharType="separate"/>
            </w:r>
            <w:r w:rsidRPr="003828C2">
              <w:rPr>
                <w:rFonts w:ascii="Arial" w:hAnsi="Arial" w:cs="Arial"/>
                <w:b/>
                <w:bCs/>
                <w:i/>
                <w:noProof/>
                <w:sz w:val="16"/>
                <w:szCs w:val="16"/>
              </w:rPr>
              <w:t>2</w:t>
            </w:r>
            <w:r w:rsidRPr="003828C2">
              <w:rPr>
                <w:rFonts w:ascii="Arial" w:hAnsi="Arial" w:cs="Arial"/>
                <w:b/>
                <w:bCs/>
                <w:i/>
                <w:sz w:val="16"/>
                <w:szCs w:val="16"/>
              </w:rPr>
              <w:fldChar w:fldCharType="end"/>
            </w:r>
            <w:r w:rsidRPr="003828C2">
              <w:rPr>
                <w:rFonts w:ascii="Arial" w:hAnsi="Arial" w:cs="Arial"/>
                <w:i/>
                <w:sz w:val="16"/>
                <w:szCs w:val="16"/>
              </w:rPr>
              <w:t xml:space="preserve"> of </w:t>
            </w:r>
            <w:r w:rsidRPr="003828C2">
              <w:rPr>
                <w:rFonts w:ascii="Arial" w:hAnsi="Arial" w:cs="Arial"/>
                <w:b/>
                <w:bCs/>
                <w:i/>
                <w:sz w:val="16"/>
                <w:szCs w:val="16"/>
              </w:rPr>
              <w:fldChar w:fldCharType="begin"/>
            </w:r>
            <w:r w:rsidRPr="003828C2">
              <w:rPr>
                <w:rFonts w:ascii="Arial" w:hAnsi="Arial" w:cs="Arial"/>
                <w:b/>
                <w:bCs/>
                <w:i/>
                <w:sz w:val="16"/>
                <w:szCs w:val="16"/>
              </w:rPr>
              <w:instrText xml:space="preserve"> NUMPAGES  </w:instrText>
            </w:r>
            <w:r w:rsidRPr="003828C2">
              <w:rPr>
                <w:rFonts w:ascii="Arial" w:hAnsi="Arial" w:cs="Arial"/>
                <w:b/>
                <w:bCs/>
                <w:i/>
                <w:sz w:val="16"/>
                <w:szCs w:val="16"/>
              </w:rPr>
              <w:fldChar w:fldCharType="separate"/>
            </w:r>
            <w:r w:rsidRPr="003828C2">
              <w:rPr>
                <w:rFonts w:ascii="Arial" w:hAnsi="Arial" w:cs="Arial"/>
                <w:b/>
                <w:bCs/>
                <w:i/>
                <w:noProof/>
                <w:sz w:val="16"/>
                <w:szCs w:val="16"/>
              </w:rPr>
              <w:t>2</w:t>
            </w:r>
            <w:r w:rsidRPr="003828C2">
              <w:rPr>
                <w:rFonts w:ascii="Arial" w:hAnsi="Arial" w:cs="Arial"/>
                <w:b/>
                <w:bCs/>
                <w:i/>
                <w:sz w:val="16"/>
                <w:szCs w:val="16"/>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D35FFA" w14:textId="77777777" w:rsidR="00CE2B63" w:rsidRDefault="00CE2B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3F1BB1" w14:textId="77777777" w:rsidR="00325F41" w:rsidRDefault="00325F41">
      <w:r>
        <w:separator/>
      </w:r>
    </w:p>
  </w:footnote>
  <w:footnote w:type="continuationSeparator" w:id="0">
    <w:p w14:paraId="6BC35E54" w14:textId="77777777" w:rsidR="00325F41" w:rsidRDefault="00325F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A2CFE7" w14:textId="77777777" w:rsidR="00CE2B63" w:rsidRDefault="00CE2B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7CC655" w14:textId="77777777" w:rsidR="00CE2B63" w:rsidRDefault="00CE2B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C0175B" w14:textId="77777777" w:rsidR="00CE2B63" w:rsidRDefault="00CE2B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395874F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C542BEC"/>
    <w:multiLevelType w:val="singleLevel"/>
    <w:tmpl w:val="36362B58"/>
    <w:lvl w:ilvl="0">
      <w:start w:val="1"/>
      <w:numFmt w:val="decimal"/>
      <w:lvlText w:val="%1."/>
      <w:lvlJc w:val="left"/>
      <w:pPr>
        <w:tabs>
          <w:tab w:val="num" w:pos="360"/>
        </w:tabs>
        <w:ind w:left="360" w:hanging="360"/>
      </w:pPr>
      <w:rPr>
        <w:b w:val="0"/>
        <w:i w:val="0"/>
        <w:caps w:val="0"/>
        <w:strike w:val="0"/>
        <w:dstrike w:val="0"/>
        <w:vanish w:val="0"/>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173C090A"/>
    <w:multiLevelType w:val="singleLevel"/>
    <w:tmpl w:val="591E5322"/>
    <w:lvl w:ilvl="0">
      <w:start w:val="4"/>
      <w:numFmt w:val="decimal"/>
      <w:lvlText w:val="%1."/>
      <w:lvlJc w:val="left"/>
      <w:pPr>
        <w:tabs>
          <w:tab w:val="num" w:pos="720"/>
        </w:tabs>
        <w:ind w:left="720" w:hanging="720"/>
      </w:pPr>
      <w:rPr>
        <w:rFonts w:ascii="Century Schoolbook" w:hAnsi="Century Schoolbook" w:hint="default"/>
      </w:rPr>
    </w:lvl>
  </w:abstractNum>
  <w:abstractNum w:abstractNumId="3" w15:restartNumberingAfterBreak="0">
    <w:nsid w:val="1E10033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EE61FD8"/>
    <w:multiLevelType w:val="multilevel"/>
    <w:tmpl w:val="8A2C4FBC"/>
    <w:lvl w:ilvl="0">
      <w:start w:val="1"/>
      <w:numFmt w:val="decimal"/>
      <w:lvlText w:val="%1."/>
      <w:lvlJc w:val="left"/>
      <w:pPr>
        <w:tabs>
          <w:tab w:val="num" w:pos="720"/>
        </w:tabs>
        <w:ind w:left="720" w:hanging="720"/>
      </w:pPr>
      <w:rPr>
        <w:rFonts w:hint="default"/>
      </w:rPr>
    </w:lvl>
    <w:lvl w:ilvl="1">
      <w:start w:val="1"/>
      <w:numFmt w:val="decimal"/>
      <w:isLgl/>
      <w:lvlText w:val="%1.%2"/>
      <w:lvlJc w:val="left"/>
      <w:pPr>
        <w:tabs>
          <w:tab w:val="num" w:pos="1770"/>
        </w:tabs>
        <w:ind w:left="1770" w:hanging="600"/>
      </w:pPr>
      <w:rPr>
        <w:rFonts w:hint="default"/>
        <w:b w:val="0"/>
        <w:i w:val="0"/>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6120"/>
        </w:tabs>
        <w:ind w:left="6120" w:hanging="180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5" w15:restartNumberingAfterBreak="0">
    <w:nsid w:val="20034ACD"/>
    <w:multiLevelType w:val="multilevel"/>
    <w:tmpl w:val="7F8C7D84"/>
    <w:lvl w:ilvl="0">
      <w:start w:val="1"/>
      <w:numFmt w:val="decimal"/>
      <w:suff w:val="nothing"/>
      <w:lvlText w:val="%1.  "/>
      <w:lvlJc w:val="left"/>
      <w:pPr>
        <w:ind w:left="720" w:firstLine="0"/>
      </w:pPr>
      <w:rPr>
        <w:rFonts w:ascii="Arial" w:hAnsi="Arial" w:cs="Arial" w:hint="default"/>
        <w:b/>
        <w:sz w:val="18"/>
        <w:szCs w:val="18"/>
      </w:rPr>
    </w:lvl>
    <w:lvl w:ilvl="1">
      <w:start w:val="1"/>
      <w:numFmt w:val="decimal"/>
      <w:suff w:val="space"/>
      <w:lvlText w:val="%1.%2."/>
      <w:lvlJc w:val="left"/>
      <w:pPr>
        <w:ind w:left="-6210" w:firstLine="1440"/>
      </w:pPr>
      <w:rPr>
        <w:rFonts w:hint="default"/>
      </w:rPr>
    </w:lvl>
    <w:lvl w:ilvl="2">
      <w:start w:val="1"/>
      <w:numFmt w:val="decimal"/>
      <w:suff w:val="space"/>
      <w:lvlText w:val="%1.%2.%3."/>
      <w:lvlJc w:val="left"/>
      <w:pPr>
        <w:ind w:left="-6210" w:firstLine="216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90"/>
        </w:tabs>
        <w:ind w:left="-90" w:hanging="1440"/>
      </w:pPr>
      <w:rPr>
        <w:rFonts w:hint="default"/>
      </w:rPr>
    </w:lvl>
    <w:lvl w:ilvl="5">
      <w:start w:val="1"/>
      <w:numFmt w:val="decimal"/>
      <w:lvlText w:val="%1.%2.%3.%4.%5.%6."/>
      <w:lvlJc w:val="left"/>
      <w:pPr>
        <w:tabs>
          <w:tab w:val="num" w:pos="1440"/>
        </w:tabs>
        <w:ind w:left="1440" w:hanging="1800"/>
      </w:pPr>
      <w:rPr>
        <w:rFonts w:hint="default"/>
      </w:rPr>
    </w:lvl>
    <w:lvl w:ilvl="6">
      <w:start w:val="1"/>
      <w:numFmt w:val="decimal"/>
      <w:lvlText w:val="%1.%2.%3.%4.%5.%6.%7."/>
      <w:lvlJc w:val="left"/>
      <w:pPr>
        <w:tabs>
          <w:tab w:val="num" w:pos="2610"/>
        </w:tabs>
        <w:ind w:left="2610" w:hanging="1800"/>
      </w:pPr>
      <w:rPr>
        <w:rFonts w:hint="default"/>
      </w:rPr>
    </w:lvl>
    <w:lvl w:ilvl="7">
      <w:start w:val="1"/>
      <w:numFmt w:val="decimal"/>
      <w:lvlText w:val="%1.%2.%3.%4.%5.%6.%7.%8."/>
      <w:lvlJc w:val="left"/>
      <w:pPr>
        <w:tabs>
          <w:tab w:val="num" w:pos="4140"/>
        </w:tabs>
        <w:ind w:left="4140" w:hanging="2160"/>
      </w:pPr>
      <w:rPr>
        <w:rFonts w:hint="default"/>
      </w:rPr>
    </w:lvl>
    <w:lvl w:ilvl="8">
      <w:start w:val="1"/>
      <w:numFmt w:val="decimal"/>
      <w:lvlText w:val="%1.%2.%3.%4.%5.%6.%7.%8.%9."/>
      <w:lvlJc w:val="left"/>
      <w:pPr>
        <w:tabs>
          <w:tab w:val="num" w:pos="5670"/>
        </w:tabs>
        <w:ind w:left="5670" w:hanging="2520"/>
      </w:pPr>
      <w:rPr>
        <w:rFonts w:hint="default"/>
      </w:rPr>
    </w:lvl>
  </w:abstractNum>
  <w:abstractNum w:abstractNumId="6" w15:restartNumberingAfterBreak="0">
    <w:nsid w:val="21D23E1C"/>
    <w:multiLevelType w:val="singleLevel"/>
    <w:tmpl w:val="2A72C0E2"/>
    <w:lvl w:ilvl="0">
      <w:start w:val="1"/>
      <w:numFmt w:val="decimal"/>
      <w:lvlText w:val="%1."/>
      <w:lvlJc w:val="left"/>
      <w:pPr>
        <w:tabs>
          <w:tab w:val="num" w:pos="720"/>
        </w:tabs>
        <w:ind w:left="720" w:hanging="720"/>
      </w:pPr>
      <w:rPr>
        <w:b w:val="0"/>
        <w:i w:val="0"/>
        <w:caps w:val="0"/>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2662325A"/>
    <w:multiLevelType w:val="singleLevel"/>
    <w:tmpl w:val="8BEEB242"/>
    <w:lvl w:ilvl="0">
      <w:start w:val="10"/>
      <w:numFmt w:val="decimal"/>
      <w:lvlText w:val="%1."/>
      <w:lvlJc w:val="left"/>
      <w:pPr>
        <w:tabs>
          <w:tab w:val="num" w:pos="720"/>
        </w:tabs>
        <w:ind w:left="720" w:hanging="720"/>
      </w:pPr>
      <w:rPr>
        <w:b w:val="0"/>
        <w:i w:val="0"/>
        <w:caps w:val="0"/>
        <w:strike w:val="0"/>
        <w:dstrike w:val="0"/>
        <w:vanish w:val="0"/>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3B6A0FF0"/>
    <w:multiLevelType w:val="hybridMultilevel"/>
    <w:tmpl w:val="31A63BFC"/>
    <w:lvl w:ilvl="0" w:tplc="92F2E9C4">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E91B9F"/>
    <w:multiLevelType w:val="multilevel"/>
    <w:tmpl w:val="C63CA8CC"/>
    <w:lvl w:ilvl="0">
      <w:start w:val="20"/>
      <w:numFmt w:val="decimal"/>
      <w:lvlText w:val="%1"/>
      <w:lvlJc w:val="left"/>
      <w:pPr>
        <w:tabs>
          <w:tab w:val="num" w:pos="720"/>
        </w:tabs>
        <w:ind w:left="720" w:hanging="720"/>
      </w:pPr>
      <w:rPr>
        <w:rFonts w:hint="default"/>
        <w:b/>
        <w:color w:val="000000"/>
      </w:rPr>
    </w:lvl>
    <w:lvl w:ilvl="1">
      <w:start w:val="3"/>
      <w:numFmt w:val="decimal"/>
      <w:lvlText w:val="%1.%2"/>
      <w:lvlJc w:val="left"/>
      <w:pPr>
        <w:tabs>
          <w:tab w:val="num" w:pos="1260"/>
        </w:tabs>
        <w:ind w:left="1260" w:hanging="720"/>
      </w:pPr>
      <w:rPr>
        <w:rFonts w:hint="default"/>
        <w:b/>
        <w:color w:val="000000"/>
      </w:rPr>
    </w:lvl>
    <w:lvl w:ilvl="2">
      <w:start w:val="1"/>
      <w:numFmt w:val="decimal"/>
      <w:lvlText w:val="%1.%2.%3"/>
      <w:lvlJc w:val="left"/>
      <w:pPr>
        <w:tabs>
          <w:tab w:val="num" w:pos="1800"/>
        </w:tabs>
        <w:ind w:left="1800" w:hanging="720"/>
      </w:pPr>
      <w:rPr>
        <w:rFonts w:hint="default"/>
        <w:b/>
        <w:color w:val="000000"/>
      </w:rPr>
    </w:lvl>
    <w:lvl w:ilvl="3">
      <w:start w:val="1"/>
      <w:numFmt w:val="decimal"/>
      <w:lvlText w:val="%1.%2.%3.%4"/>
      <w:lvlJc w:val="left"/>
      <w:pPr>
        <w:tabs>
          <w:tab w:val="num" w:pos="2340"/>
        </w:tabs>
        <w:ind w:left="2340" w:hanging="720"/>
      </w:pPr>
      <w:rPr>
        <w:rFonts w:hint="default"/>
        <w:b/>
        <w:color w:val="000000"/>
      </w:rPr>
    </w:lvl>
    <w:lvl w:ilvl="4">
      <w:start w:val="1"/>
      <w:numFmt w:val="decimal"/>
      <w:lvlText w:val="%1.%2.%3.%4.%5"/>
      <w:lvlJc w:val="left"/>
      <w:pPr>
        <w:tabs>
          <w:tab w:val="num" w:pos="2880"/>
        </w:tabs>
        <w:ind w:left="2880" w:hanging="720"/>
      </w:pPr>
      <w:rPr>
        <w:rFonts w:hint="default"/>
        <w:b/>
        <w:color w:val="000000"/>
      </w:rPr>
    </w:lvl>
    <w:lvl w:ilvl="5">
      <w:start w:val="1"/>
      <w:numFmt w:val="decimal"/>
      <w:lvlText w:val="%1.%2.%3.%4.%5.%6"/>
      <w:lvlJc w:val="left"/>
      <w:pPr>
        <w:tabs>
          <w:tab w:val="num" w:pos="3780"/>
        </w:tabs>
        <w:ind w:left="3780" w:hanging="1080"/>
      </w:pPr>
      <w:rPr>
        <w:rFonts w:hint="default"/>
        <w:b/>
        <w:color w:val="000000"/>
      </w:rPr>
    </w:lvl>
    <w:lvl w:ilvl="6">
      <w:start w:val="1"/>
      <w:numFmt w:val="decimal"/>
      <w:lvlText w:val="%1.%2.%3.%4.%5.%6.%7"/>
      <w:lvlJc w:val="left"/>
      <w:pPr>
        <w:tabs>
          <w:tab w:val="num" w:pos="4320"/>
        </w:tabs>
        <w:ind w:left="4320" w:hanging="1080"/>
      </w:pPr>
      <w:rPr>
        <w:rFonts w:hint="default"/>
        <w:b/>
        <w:color w:val="000000"/>
      </w:rPr>
    </w:lvl>
    <w:lvl w:ilvl="7">
      <w:start w:val="1"/>
      <w:numFmt w:val="decimal"/>
      <w:lvlText w:val="%1.%2.%3.%4.%5.%6.%7.%8"/>
      <w:lvlJc w:val="left"/>
      <w:pPr>
        <w:tabs>
          <w:tab w:val="num" w:pos="5220"/>
        </w:tabs>
        <w:ind w:left="5220" w:hanging="1440"/>
      </w:pPr>
      <w:rPr>
        <w:rFonts w:hint="default"/>
        <w:b/>
        <w:color w:val="000000"/>
      </w:rPr>
    </w:lvl>
    <w:lvl w:ilvl="8">
      <w:start w:val="1"/>
      <w:numFmt w:val="decimal"/>
      <w:lvlText w:val="%1.%2.%3.%4.%5.%6.%7.%8.%9"/>
      <w:lvlJc w:val="left"/>
      <w:pPr>
        <w:tabs>
          <w:tab w:val="num" w:pos="5760"/>
        </w:tabs>
        <w:ind w:left="5760" w:hanging="1440"/>
      </w:pPr>
      <w:rPr>
        <w:rFonts w:hint="default"/>
        <w:b/>
        <w:color w:val="000000"/>
      </w:rPr>
    </w:lvl>
  </w:abstractNum>
  <w:abstractNum w:abstractNumId="10" w15:restartNumberingAfterBreak="0">
    <w:nsid w:val="479D1A1C"/>
    <w:multiLevelType w:val="singleLevel"/>
    <w:tmpl w:val="36362B58"/>
    <w:lvl w:ilvl="0">
      <w:start w:val="1"/>
      <w:numFmt w:val="decimal"/>
      <w:lvlText w:val="%1."/>
      <w:lvlJc w:val="left"/>
      <w:pPr>
        <w:tabs>
          <w:tab w:val="num" w:pos="360"/>
        </w:tabs>
        <w:ind w:left="360" w:hanging="360"/>
      </w:pPr>
      <w:rPr>
        <w:b w:val="0"/>
        <w:i w:val="0"/>
        <w:caps w:val="0"/>
        <w:strike w:val="0"/>
        <w:dstrike w:val="0"/>
        <w:vanish w:val="0"/>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15:restartNumberingAfterBreak="0">
    <w:nsid w:val="55626212"/>
    <w:multiLevelType w:val="singleLevel"/>
    <w:tmpl w:val="0409000F"/>
    <w:lvl w:ilvl="0">
      <w:start w:val="1"/>
      <w:numFmt w:val="decimal"/>
      <w:lvlText w:val="%1."/>
      <w:lvlJc w:val="left"/>
      <w:pPr>
        <w:tabs>
          <w:tab w:val="num" w:pos="360"/>
        </w:tabs>
        <w:ind w:left="360" w:hanging="360"/>
      </w:pPr>
    </w:lvl>
  </w:abstractNum>
  <w:abstractNum w:abstractNumId="12" w15:restartNumberingAfterBreak="0">
    <w:nsid w:val="59E27C81"/>
    <w:multiLevelType w:val="singleLevel"/>
    <w:tmpl w:val="2A72C0E2"/>
    <w:lvl w:ilvl="0">
      <w:start w:val="14"/>
      <w:numFmt w:val="decimal"/>
      <w:lvlText w:val="%1."/>
      <w:lvlJc w:val="left"/>
      <w:pPr>
        <w:tabs>
          <w:tab w:val="num" w:pos="720"/>
        </w:tabs>
        <w:ind w:left="720" w:hanging="720"/>
      </w:pPr>
      <w:rPr>
        <w:rFonts w:hint="default"/>
        <w:b w:val="0"/>
      </w:rPr>
    </w:lvl>
  </w:abstractNum>
  <w:abstractNum w:abstractNumId="13" w15:restartNumberingAfterBreak="0">
    <w:nsid w:val="5AA834C8"/>
    <w:multiLevelType w:val="singleLevel"/>
    <w:tmpl w:val="591E5322"/>
    <w:lvl w:ilvl="0">
      <w:start w:val="4"/>
      <w:numFmt w:val="decimal"/>
      <w:lvlText w:val="%1."/>
      <w:lvlJc w:val="left"/>
      <w:pPr>
        <w:tabs>
          <w:tab w:val="num" w:pos="720"/>
        </w:tabs>
        <w:ind w:left="720" w:hanging="720"/>
      </w:pPr>
      <w:rPr>
        <w:rFonts w:ascii="Century Schoolbook" w:hAnsi="Century Schoolbook" w:hint="default"/>
      </w:rPr>
    </w:lvl>
  </w:abstractNum>
  <w:abstractNum w:abstractNumId="14" w15:restartNumberingAfterBreak="0">
    <w:nsid w:val="5D653A26"/>
    <w:multiLevelType w:val="multilevel"/>
    <w:tmpl w:val="F52C5B18"/>
    <w:lvl w:ilvl="0">
      <w:start w:val="7"/>
      <w:numFmt w:val="decimal"/>
      <w:lvlText w:val="%1"/>
      <w:lvlJc w:val="left"/>
      <w:pPr>
        <w:tabs>
          <w:tab w:val="num" w:pos="720"/>
        </w:tabs>
        <w:ind w:left="720" w:hanging="720"/>
      </w:pPr>
      <w:rPr>
        <w:rFonts w:hint="default"/>
      </w:rPr>
    </w:lvl>
    <w:lvl w:ilvl="1">
      <w:start w:val="1"/>
      <w:numFmt w:val="decimal"/>
      <w:lvlText w:val="%1.%2"/>
      <w:lvlJc w:val="left"/>
      <w:pPr>
        <w:tabs>
          <w:tab w:val="num" w:pos="2160"/>
        </w:tabs>
        <w:ind w:left="2160" w:hanging="720"/>
      </w:pPr>
      <w:rPr>
        <w:rFonts w:ascii="Times New Roman" w:hAnsi="Times New Roman" w:hint="default"/>
        <w:sz w:val="20"/>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480"/>
        </w:tabs>
        <w:ind w:left="6480" w:hanging="72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9720"/>
        </w:tabs>
        <w:ind w:left="9720" w:hanging="108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2960"/>
        </w:tabs>
        <w:ind w:left="12960" w:hanging="1440"/>
      </w:pPr>
      <w:rPr>
        <w:rFonts w:hint="default"/>
      </w:rPr>
    </w:lvl>
  </w:abstractNum>
  <w:abstractNum w:abstractNumId="15" w15:restartNumberingAfterBreak="0">
    <w:nsid w:val="664F4367"/>
    <w:multiLevelType w:val="hybridMultilevel"/>
    <w:tmpl w:val="FA4A86EA"/>
    <w:lvl w:ilvl="0" w:tplc="2C94958A">
      <w:start w:val="1"/>
      <w:numFmt w:val="decimal"/>
      <w:lvlText w:val="%1."/>
      <w:lvlJc w:val="left"/>
      <w:pPr>
        <w:ind w:left="100" w:hanging="272"/>
      </w:pPr>
      <w:rPr>
        <w:rFonts w:ascii="Arial Narrow" w:eastAsia="Arial Narrow" w:hAnsi="Arial Narrow" w:cs="Arial Narrow" w:hint="default"/>
        <w:b/>
        <w:bCs/>
        <w:i w:val="0"/>
        <w:iCs w:val="0"/>
        <w:spacing w:val="0"/>
        <w:w w:val="100"/>
        <w:sz w:val="16"/>
        <w:szCs w:val="16"/>
        <w:lang w:val="en-US" w:eastAsia="en-US" w:bidi="ar-SA"/>
      </w:rPr>
    </w:lvl>
    <w:lvl w:ilvl="1" w:tplc="3266C69C">
      <w:numFmt w:val="bullet"/>
      <w:lvlText w:val="•"/>
      <w:lvlJc w:val="left"/>
      <w:pPr>
        <w:ind w:left="1258" w:hanging="272"/>
      </w:pPr>
      <w:rPr>
        <w:rFonts w:hint="default"/>
        <w:lang w:val="en-US" w:eastAsia="en-US" w:bidi="ar-SA"/>
      </w:rPr>
    </w:lvl>
    <w:lvl w:ilvl="2" w:tplc="F5A42678">
      <w:numFmt w:val="bullet"/>
      <w:lvlText w:val="•"/>
      <w:lvlJc w:val="left"/>
      <w:pPr>
        <w:ind w:left="2416" w:hanging="272"/>
      </w:pPr>
      <w:rPr>
        <w:rFonts w:hint="default"/>
        <w:lang w:val="en-US" w:eastAsia="en-US" w:bidi="ar-SA"/>
      </w:rPr>
    </w:lvl>
    <w:lvl w:ilvl="3" w:tplc="1A101B64">
      <w:numFmt w:val="bullet"/>
      <w:lvlText w:val="•"/>
      <w:lvlJc w:val="left"/>
      <w:pPr>
        <w:ind w:left="3574" w:hanging="272"/>
      </w:pPr>
      <w:rPr>
        <w:rFonts w:hint="default"/>
        <w:lang w:val="en-US" w:eastAsia="en-US" w:bidi="ar-SA"/>
      </w:rPr>
    </w:lvl>
    <w:lvl w:ilvl="4" w:tplc="53EE5758">
      <w:numFmt w:val="bullet"/>
      <w:lvlText w:val="•"/>
      <w:lvlJc w:val="left"/>
      <w:pPr>
        <w:ind w:left="4732" w:hanging="272"/>
      </w:pPr>
      <w:rPr>
        <w:rFonts w:hint="default"/>
        <w:lang w:val="en-US" w:eastAsia="en-US" w:bidi="ar-SA"/>
      </w:rPr>
    </w:lvl>
    <w:lvl w:ilvl="5" w:tplc="5232E1E4">
      <w:numFmt w:val="bullet"/>
      <w:lvlText w:val="•"/>
      <w:lvlJc w:val="left"/>
      <w:pPr>
        <w:ind w:left="5890" w:hanging="272"/>
      </w:pPr>
      <w:rPr>
        <w:rFonts w:hint="default"/>
        <w:lang w:val="en-US" w:eastAsia="en-US" w:bidi="ar-SA"/>
      </w:rPr>
    </w:lvl>
    <w:lvl w:ilvl="6" w:tplc="751AE066">
      <w:numFmt w:val="bullet"/>
      <w:lvlText w:val="•"/>
      <w:lvlJc w:val="left"/>
      <w:pPr>
        <w:ind w:left="7048" w:hanging="272"/>
      </w:pPr>
      <w:rPr>
        <w:rFonts w:hint="default"/>
        <w:lang w:val="en-US" w:eastAsia="en-US" w:bidi="ar-SA"/>
      </w:rPr>
    </w:lvl>
    <w:lvl w:ilvl="7" w:tplc="601CA3C4">
      <w:numFmt w:val="bullet"/>
      <w:lvlText w:val="•"/>
      <w:lvlJc w:val="left"/>
      <w:pPr>
        <w:ind w:left="8206" w:hanging="272"/>
      </w:pPr>
      <w:rPr>
        <w:rFonts w:hint="default"/>
        <w:lang w:val="en-US" w:eastAsia="en-US" w:bidi="ar-SA"/>
      </w:rPr>
    </w:lvl>
    <w:lvl w:ilvl="8" w:tplc="FE3C0878">
      <w:numFmt w:val="bullet"/>
      <w:lvlText w:val="•"/>
      <w:lvlJc w:val="left"/>
      <w:pPr>
        <w:ind w:left="9364" w:hanging="272"/>
      </w:pPr>
      <w:rPr>
        <w:rFonts w:hint="default"/>
        <w:lang w:val="en-US" w:eastAsia="en-US" w:bidi="ar-SA"/>
      </w:rPr>
    </w:lvl>
  </w:abstractNum>
  <w:abstractNum w:abstractNumId="16" w15:restartNumberingAfterBreak="0">
    <w:nsid w:val="6AD07E10"/>
    <w:multiLevelType w:val="hybridMultilevel"/>
    <w:tmpl w:val="0B145DBE"/>
    <w:lvl w:ilvl="0" w:tplc="39329D44">
      <w:start w:val="1"/>
      <w:numFmt w:val="decimal"/>
      <w:lvlText w:val="%1."/>
      <w:lvlJc w:val="left"/>
      <w:pPr>
        <w:ind w:left="100" w:hanging="284"/>
      </w:pPr>
      <w:rPr>
        <w:rFonts w:ascii="Arial Narrow" w:eastAsia="Arial Narrow" w:hAnsi="Arial Narrow" w:cs="Arial Narrow" w:hint="default"/>
        <w:b/>
        <w:bCs/>
        <w:i w:val="0"/>
        <w:iCs w:val="0"/>
        <w:spacing w:val="0"/>
        <w:w w:val="100"/>
        <w:sz w:val="16"/>
        <w:szCs w:val="16"/>
        <w:lang w:val="en-US" w:eastAsia="en-US" w:bidi="ar-SA"/>
      </w:rPr>
    </w:lvl>
    <w:lvl w:ilvl="1" w:tplc="B6BCBD2E">
      <w:numFmt w:val="bullet"/>
      <w:lvlText w:val="•"/>
      <w:lvlJc w:val="left"/>
      <w:pPr>
        <w:ind w:left="1258" w:hanging="284"/>
      </w:pPr>
      <w:rPr>
        <w:rFonts w:hint="default"/>
        <w:lang w:val="en-US" w:eastAsia="en-US" w:bidi="ar-SA"/>
      </w:rPr>
    </w:lvl>
    <w:lvl w:ilvl="2" w:tplc="3B6AA880">
      <w:numFmt w:val="bullet"/>
      <w:lvlText w:val="•"/>
      <w:lvlJc w:val="left"/>
      <w:pPr>
        <w:ind w:left="2416" w:hanging="284"/>
      </w:pPr>
      <w:rPr>
        <w:rFonts w:hint="default"/>
        <w:lang w:val="en-US" w:eastAsia="en-US" w:bidi="ar-SA"/>
      </w:rPr>
    </w:lvl>
    <w:lvl w:ilvl="3" w:tplc="B8367042">
      <w:numFmt w:val="bullet"/>
      <w:lvlText w:val="•"/>
      <w:lvlJc w:val="left"/>
      <w:pPr>
        <w:ind w:left="3574" w:hanging="284"/>
      </w:pPr>
      <w:rPr>
        <w:rFonts w:hint="default"/>
        <w:lang w:val="en-US" w:eastAsia="en-US" w:bidi="ar-SA"/>
      </w:rPr>
    </w:lvl>
    <w:lvl w:ilvl="4" w:tplc="0D76CDF6">
      <w:numFmt w:val="bullet"/>
      <w:lvlText w:val="•"/>
      <w:lvlJc w:val="left"/>
      <w:pPr>
        <w:ind w:left="4732" w:hanging="284"/>
      </w:pPr>
      <w:rPr>
        <w:rFonts w:hint="default"/>
        <w:lang w:val="en-US" w:eastAsia="en-US" w:bidi="ar-SA"/>
      </w:rPr>
    </w:lvl>
    <w:lvl w:ilvl="5" w:tplc="0EC63C7C">
      <w:numFmt w:val="bullet"/>
      <w:lvlText w:val="•"/>
      <w:lvlJc w:val="left"/>
      <w:pPr>
        <w:ind w:left="5890" w:hanging="284"/>
      </w:pPr>
      <w:rPr>
        <w:rFonts w:hint="default"/>
        <w:lang w:val="en-US" w:eastAsia="en-US" w:bidi="ar-SA"/>
      </w:rPr>
    </w:lvl>
    <w:lvl w:ilvl="6" w:tplc="D634470A">
      <w:numFmt w:val="bullet"/>
      <w:lvlText w:val="•"/>
      <w:lvlJc w:val="left"/>
      <w:pPr>
        <w:ind w:left="7048" w:hanging="284"/>
      </w:pPr>
      <w:rPr>
        <w:rFonts w:hint="default"/>
        <w:lang w:val="en-US" w:eastAsia="en-US" w:bidi="ar-SA"/>
      </w:rPr>
    </w:lvl>
    <w:lvl w:ilvl="7" w:tplc="A0E4C688">
      <w:numFmt w:val="bullet"/>
      <w:lvlText w:val="•"/>
      <w:lvlJc w:val="left"/>
      <w:pPr>
        <w:ind w:left="8206" w:hanging="284"/>
      </w:pPr>
      <w:rPr>
        <w:rFonts w:hint="default"/>
        <w:lang w:val="en-US" w:eastAsia="en-US" w:bidi="ar-SA"/>
      </w:rPr>
    </w:lvl>
    <w:lvl w:ilvl="8" w:tplc="C6BEE07A">
      <w:numFmt w:val="bullet"/>
      <w:lvlText w:val="•"/>
      <w:lvlJc w:val="left"/>
      <w:pPr>
        <w:ind w:left="9364" w:hanging="284"/>
      </w:pPr>
      <w:rPr>
        <w:rFonts w:hint="default"/>
        <w:lang w:val="en-US" w:eastAsia="en-US" w:bidi="ar-SA"/>
      </w:rPr>
    </w:lvl>
  </w:abstractNum>
  <w:abstractNum w:abstractNumId="17" w15:restartNumberingAfterBreak="0">
    <w:nsid w:val="6B8B0EF9"/>
    <w:multiLevelType w:val="singleLevel"/>
    <w:tmpl w:val="2A72C0E2"/>
    <w:lvl w:ilvl="0">
      <w:start w:val="11"/>
      <w:numFmt w:val="decimal"/>
      <w:lvlText w:val="%1."/>
      <w:lvlJc w:val="left"/>
      <w:pPr>
        <w:tabs>
          <w:tab w:val="num" w:pos="720"/>
        </w:tabs>
        <w:ind w:left="720" w:hanging="720"/>
      </w:pPr>
      <w:rPr>
        <w:rFonts w:hint="default"/>
      </w:rPr>
    </w:lvl>
  </w:abstractNum>
  <w:abstractNum w:abstractNumId="18" w15:restartNumberingAfterBreak="0">
    <w:nsid w:val="6C123470"/>
    <w:multiLevelType w:val="hybridMultilevel"/>
    <w:tmpl w:val="5CCECCE4"/>
    <w:lvl w:ilvl="0" w:tplc="148CAD8C">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9" w15:restartNumberingAfterBreak="0">
    <w:nsid w:val="6D9F4A0A"/>
    <w:multiLevelType w:val="hybridMultilevel"/>
    <w:tmpl w:val="372CFEA4"/>
    <w:lvl w:ilvl="0" w:tplc="7D3277FA">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6708D0"/>
    <w:multiLevelType w:val="multilevel"/>
    <w:tmpl w:val="1472DDC6"/>
    <w:lvl w:ilvl="0">
      <w:start w:val="1"/>
      <w:numFmt w:val="decimal"/>
      <w:suff w:val="nothing"/>
      <w:lvlText w:val="%1.  "/>
      <w:lvlJc w:val="left"/>
      <w:pPr>
        <w:ind w:left="90" w:firstLine="0"/>
      </w:pPr>
      <w:rPr>
        <w:rFonts w:ascii="Arial Narrow" w:hAnsi="Arial Narrow" w:hint="default"/>
        <w:b/>
        <w:sz w:val="20"/>
        <w:szCs w:val="20"/>
        <w:lang w:val="en-US"/>
      </w:rPr>
    </w:lvl>
    <w:lvl w:ilvl="1">
      <w:start w:val="1"/>
      <w:numFmt w:val="decimal"/>
      <w:suff w:val="space"/>
      <w:lvlText w:val="%1.%2."/>
      <w:lvlJc w:val="left"/>
      <w:pPr>
        <w:ind w:left="-630" w:firstLine="1440"/>
      </w:pPr>
      <w:rPr>
        <w:rFonts w:hint="default"/>
      </w:rPr>
    </w:lvl>
    <w:lvl w:ilvl="2">
      <w:start w:val="1"/>
      <w:numFmt w:val="decimal"/>
      <w:suff w:val="space"/>
      <w:lvlText w:val="%1.%2.%3."/>
      <w:lvlJc w:val="left"/>
      <w:pPr>
        <w:ind w:left="-630" w:firstLine="2160"/>
      </w:pPr>
      <w:rPr>
        <w:rFonts w:hint="default"/>
      </w:rPr>
    </w:lvl>
    <w:lvl w:ilvl="3">
      <w:start w:val="1"/>
      <w:numFmt w:val="decimal"/>
      <w:lvlText w:val="%1.%2.%3.%4."/>
      <w:lvlJc w:val="left"/>
      <w:pPr>
        <w:tabs>
          <w:tab w:val="num" w:pos="3960"/>
        </w:tabs>
        <w:ind w:left="3960" w:hanging="1080"/>
      </w:pPr>
      <w:rPr>
        <w:rFonts w:hint="default"/>
      </w:rPr>
    </w:lvl>
    <w:lvl w:ilvl="4">
      <w:start w:val="1"/>
      <w:numFmt w:val="decimal"/>
      <w:lvlText w:val="%1.%2.%3.%4.%5."/>
      <w:lvlJc w:val="left"/>
      <w:pPr>
        <w:tabs>
          <w:tab w:val="num" w:pos="5490"/>
        </w:tabs>
        <w:ind w:left="5490" w:hanging="1440"/>
      </w:pPr>
      <w:rPr>
        <w:rFonts w:hint="default"/>
      </w:rPr>
    </w:lvl>
    <w:lvl w:ilvl="5">
      <w:start w:val="1"/>
      <w:numFmt w:val="decimal"/>
      <w:lvlText w:val="%1.%2.%3.%4.%5.%6."/>
      <w:lvlJc w:val="left"/>
      <w:pPr>
        <w:tabs>
          <w:tab w:val="num" w:pos="7020"/>
        </w:tabs>
        <w:ind w:left="7020" w:hanging="1800"/>
      </w:pPr>
      <w:rPr>
        <w:rFonts w:hint="default"/>
      </w:rPr>
    </w:lvl>
    <w:lvl w:ilvl="6">
      <w:start w:val="1"/>
      <w:numFmt w:val="decimal"/>
      <w:lvlText w:val="%1.%2.%3.%4.%5.%6.%7."/>
      <w:lvlJc w:val="left"/>
      <w:pPr>
        <w:tabs>
          <w:tab w:val="num" w:pos="8190"/>
        </w:tabs>
        <w:ind w:left="8190" w:hanging="1800"/>
      </w:pPr>
      <w:rPr>
        <w:rFonts w:hint="default"/>
      </w:rPr>
    </w:lvl>
    <w:lvl w:ilvl="7">
      <w:start w:val="1"/>
      <w:numFmt w:val="decimal"/>
      <w:lvlText w:val="%1.%2.%3.%4.%5.%6.%7.%8."/>
      <w:lvlJc w:val="left"/>
      <w:pPr>
        <w:tabs>
          <w:tab w:val="num" w:pos="9720"/>
        </w:tabs>
        <w:ind w:left="9720" w:hanging="2160"/>
      </w:pPr>
      <w:rPr>
        <w:rFonts w:hint="default"/>
      </w:rPr>
    </w:lvl>
    <w:lvl w:ilvl="8">
      <w:start w:val="1"/>
      <w:numFmt w:val="decimal"/>
      <w:lvlText w:val="%1.%2.%3.%4.%5.%6.%7.%8.%9."/>
      <w:lvlJc w:val="left"/>
      <w:pPr>
        <w:tabs>
          <w:tab w:val="num" w:pos="11250"/>
        </w:tabs>
        <w:ind w:left="11250" w:hanging="2520"/>
      </w:pPr>
      <w:rPr>
        <w:rFonts w:hint="default"/>
      </w:rPr>
    </w:lvl>
  </w:abstractNum>
  <w:abstractNum w:abstractNumId="21" w15:restartNumberingAfterBreak="0">
    <w:nsid w:val="6F94508F"/>
    <w:multiLevelType w:val="hybridMultilevel"/>
    <w:tmpl w:val="7EB42560"/>
    <w:lvl w:ilvl="0" w:tplc="40BA72E4">
      <w:start w:val="1"/>
      <w:numFmt w:val="decimal"/>
      <w:lvlText w:val="%1."/>
      <w:lvlJc w:val="left"/>
      <w:pPr>
        <w:ind w:left="100" w:hanging="195"/>
      </w:pPr>
      <w:rPr>
        <w:rFonts w:ascii="Arial Narrow" w:eastAsia="Arial Narrow" w:hAnsi="Arial Narrow" w:cs="Arial Narrow" w:hint="default"/>
        <w:b/>
        <w:bCs/>
        <w:i w:val="0"/>
        <w:iCs w:val="0"/>
        <w:spacing w:val="-1"/>
        <w:w w:val="100"/>
        <w:sz w:val="17"/>
        <w:szCs w:val="17"/>
        <w:lang w:val="en-US" w:eastAsia="en-US" w:bidi="ar-SA"/>
      </w:rPr>
    </w:lvl>
    <w:lvl w:ilvl="1" w:tplc="124E7CB0">
      <w:numFmt w:val="bullet"/>
      <w:lvlText w:val="•"/>
      <w:lvlJc w:val="left"/>
      <w:pPr>
        <w:ind w:left="1258" w:hanging="195"/>
      </w:pPr>
      <w:rPr>
        <w:rFonts w:hint="default"/>
        <w:lang w:val="en-US" w:eastAsia="en-US" w:bidi="ar-SA"/>
      </w:rPr>
    </w:lvl>
    <w:lvl w:ilvl="2" w:tplc="F9CCA8D6">
      <w:numFmt w:val="bullet"/>
      <w:lvlText w:val="•"/>
      <w:lvlJc w:val="left"/>
      <w:pPr>
        <w:ind w:left="2416" w:hanging="195"/>
      </w:pPr>
      <w:rPr>
        <w:rFonts w:hint="default"/>
        <w:lang w:val="en-US" w:eastAsia="en-US" w:bidi="ar-SA"/>
      </w:rPr>
    </w:lvl>
    <w:lvl w:ilvl="3" w:tplc="B65C6048">
      <w:numFmt w:val="bullet"/>
      <w:lvlText w:val="•"/>
      <w:lvlJc w:val="left"/>
      <w:pPr>
        <w:ind w:left="3574" w:hanging="195"/>
      </w:pPr>
      <w:rPr>
        <w:rFonts w:hint="default"/>
        <w:lang w:val="en-US" w:eastAsia="en-US" w:bidi="ar-SA"/>
      </w:rPr>
    </w:lvl>
    <w:lvl w:ilvl="4" w:tplc="0E540E76">
      <w:numFmt w:val="bullet"/>
      <w:lvlText w:val="•"/>
      <w:lvlJc w:val="left"/>
      <w:pPr>
        <w:ind w:left="4732" w:hanging="195"/>
      </w:pPr>
      <w:rPr>
        <w:rFonts w:hint="default"/>
        <w:lang w:val="en-US" w:eastAsia="en-US" w:bidi="ar-SA"/>
      </w:rPr>
    </w:lvl>
    <w:lvl w:ilvl="5" w:tplc="08F27FC2">
      <w:numFmt w:val="bullet"/>
      <w:lvlText w:val="•"/>
      <w:lvlJc w:val="left"/>
      <w:pPr>
        <w:ind w:left="5890" w:hanging="195"/>
      </w:pPr>
      <w:rPr>
        <w:rFonts w:hint="default"/>
        <w:lang w:val="en-US" w:eastAsia="en-US" w:bidi="ar-SA"/>
      </w:rPr>
    </w:lvl>
    <w:lvl w:ilvl="6" w:tplc="9C887EC2">
      <w:numFmt w:val="bullet"/>
      <w:lvlText w:val="•"/>
      <w:lvlJc w:val="left"/>
      <w:pPr>
        <w:ind w:left="7048" w:hanging="195"/>
      </w:pPr>
      <w:rPr>
        <w:rFonts w:hint="default"/>
        <w:lang w:val="en-US" w:eastAsia="en-US" w:bidi="ar-SA"/>
      </w:rPr>
    </w:lvl>
    <w:lvl w:ilvl="7" w:tplc="7D4C5328">
      <w:numFmt w:val="bullet"/>
      <w:lvlText w:val="•"/>
      <w:lvlJc w:val="left"/>
      <w:pPr>
        <w:ind w:left="8206" w:hanging="195"/>
      </w:pPr>
      <w:rPr>
        <w:rFonts w:hint="default"/>
        <w:lang w:val="en-US" w:eastAsia="en-US" w:bidi="ar-SA"/>
      </w:rPr>
    </w:lvl>
    <w:lvl w:ilvl="8" w:tplc="A82884F2">
      <w:numFmt w:val="bullet"/>
      <w:lvlText w:val="•"/>
      <w:lvlJc w:val="left"/>
      <w:pPr>
        <w:ind w:left="9364" w:hanging="195"/>
      </w:pPr>
      <w:rPr>
        <w:rFonts w:hint="default"/>
        <w:lang w:val="en-US" w:eastAsia="en-US" w:bidi="ar-SA"/>
      </w:rPr>
    </w:lvl>
  </w:abstractNum>
  <w:abstractNum w:abstractNumId="22" w15:restartNumberingAfterBreak="0">
    <w:nsid w:val="711A527C"/>
    <w:multiLevelType w:val="singleLevel"/>
    <w:tmpl w:val="4BA8EC5C"/>
    <w:lvl w:ilvl="0">
      <w:start w:val="1"/>
      <w:numFmt w:val="lowerRoman"/>
      <w:lvlText w:val="(%1)"/>
      <w:lvlJc w:val="left"/>
      <w:pPr>
        <w:tabs>
          <w:tab w:val="num" w:pos="2040"/>
        </w:tabs>
        <w:ind w:left="2040" w:hanging="720"/>
      </w:pPr>
      <w:rPr>
        <w:rFonts w:hint="default"/>
      </w:rPr>
    </w:lvl>
  </w:abstractNum>
  <w:abstractNum w:abstractNumId="23" w15:restartNumberingAfterBreak="0">
    <w:nsid w:val="7C120DC1"/>
    <w:multiLevelType w:val="multilevel"/>
    <w:tmpl w:val="0DA034A2"/>
    <w:lvl w:ilvl="0">
      <w:start w:val="1"/>
      <w:numFmt w:val="decimal"/>
      <w:pStyle w:val="ClauseHeading"/>
      <w:lvlText w:val="%1."/>
      <w:lvlJc w:val="left"/>
      <w:pPr>
        <w:tabs>
          <w:tab w:val="num" w:pos="454"/>
        </w:tabs>
        <w:ind w:left="454" w:hanging="454"/>
      </w:pPr>
      <w:rPr>
        <w:rFonts w:ascii="Calibri Light" w:hAnsi="Calibri Light" w:hint="default"/>
        <w:b w:val="0"/>
        <w:sz w:val="20"/>
        <w:szCs w:val="20"/>
      </w:rPr>
    </w:lvl>
    <w:lvl w:ilvl="1">
      <w:start w:val="1"/>
      <w:numFmt w:val="decimal"/>
      <w:pStyle w:val="Clause1"/>
      <w:isLgl/>
      <w:lvlText w:val="%1.%2."/>
      <w:lvlJc w:val="left"/>
      <w:pPr>
        <w:tabs>
          <w:tab w:val="num" w:pos="907"/>
        </w:tabs>
        <w:ind w:left="907" w:hanging="907"/>
      </w:pPr>
      <w:rPr>
        <w:rFonts w:ascii="Calibri Light" w:hAnsi="Calibri Light" w:hint="default"/>
        <w:b w:val="0"/>
        <w:i w:val="0"/>
        <w:color w:val="auto"/>
        <w:sz w:val="20"/>
        <w:szCs w:val="20"/>
      </w:rPr>
    </w:lvl>
    <w:lvl w:ilvl="2">
      <w:start w:val="1"/>
      <w:numFmt w:val="decimal"/>
      <w:pStyle w:val="Clause2"/>
      <w:lvlText w:val="%1.%2.%3"/>
      <w:lvlJc w:val="left"/>
      <w:pPr>
        <w:tabs>
          <w:tab w:val="num" w:pos="1361"/>
        </w:tabs>
        <w:ind w:left="1361" w:hanging="1361"/>
      </w:pPr>
      <w:rPr>
        <w:rFonts w:ascii="Calibri Light" w:hAnsi="Calibri Light" w:hint="default"/>
        <w:b w:val="0"/>
        <w:sz w:val="20"/>
        <w:szCs w:val="20"/>
      </w:rPr>
    </w:lvl>
    <w:lvl w:ilvl="3">
      <w:start w:val="1"/>
      <w:numFmt w:val="decimal"/>
      <w:pStyle w:val="Clause3"/>
      <w:lvlText w:val="%1.%2.%3.%4"/>
      <w:lvlJc w:val="left"/>
      <w:pPr>
        <w:tabs>
          <w:tab w:val="num" w:pos="1814"/>
        </w:tabs>
        <w:ind w:left="1814" w:hanging="1814"/>
      </w:pPr>
      <w:rPr>
        <w:rFonts w:ascii="Calibri Light" w:hAnsi="Calibri Light" w:hint="default"/>
        <w:b w:val="0"/>
        <w:i w:val="0"/>
        <w:sz w:val="20"/>
        <w:szCs w:val="20"/>
      </w:rPr>
    </w:lvl>
    <w:lvl w:ilvl="4">
      <w:start w:val="1"/>
      <w:numFmt w:val="lowerLetter"/>
      <w:pStyle w:val="Clause4"/>
      <w:lvlText w:val="(%5)"/>
      <w:lvlJc w:val="left"/>
      <w:pPr>
        <w:tabs>
          <w:tab w:val="num" w:pos="2268"/>
        </w:tabs>
        <w:ind w:left="2268" w:hanging="454"/>
      </w:pPr>
      <w:rPr>
        <w:rFonts w:ascii="Century Gothic" w:hAnsi="Century Gothic" w:hint="default"/>
        <w:b w:val="0"/>
        <w:i w:val="0"/>
        <w:sz w:val="20"/>
        <w:szCs w:val="20"/>
      </w:rPr>
    </w:lvl>
    <w:lvl w:ilvl="5">
      <w:start w:val="1"/>
      <w:numFmt w:val="lowerRoman"/>
      <w:pStyle w:val="Clause5"/>
      <w:lvlText w:val="(%6)"/>
      <w:lvlJc w:val="left"/>
      <w:pPr>
        <w:ind w:left="2722" w:hanging="454"/>
      </w:pPr>
      <w:rPr>
        <w:rFonts w:ascii="Century Gothic" w:hAnsi="Century Gothic" w:hint="default"/>
        <w:sz w:val="22"/>
      </w:rPr>
    </w:lvl>
    <w:lvl w:ilvl="6">
      <w:start w:val="1"/>
      <w:numFmt w:val="lowerRoman"/>
      <w:pStyle w:val="Clause6"/>
      <w:lvlText w:val="(%7)"/>
      <w:lvlJc w:val="left"/>
      <w:pPr>
        <w:ind w:left="3062" w:hanging="340"/>
      </w:pPr>
      <w:rPr>
        <w:rFonts w:ascii="Century Gothic" w:hAnsi="Century Gothic" w:hint="default"/>
        <w:b w:val="0"/>
        <w:i w:val="0"/>
        <w:sz w:val="22"/>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7C367DB0"/>
    <w:multiLevelType w:val="hybridMultilevel"/>
    <w:tmpl w:val="32FE9E42"/>
    <w:lvl w:ilvl="0" w:tplc="9214B786">
      <w:start w:val="2"/>
      <w:numFmt w:val="decimal"/>
      <w:lvlText w:val="%1."/>
      <w:lvlJc w:val="left"/>
      <w:pPr>
        <w:ind w:left="720" w:hanging="360"/>
      </w:pPr>
      <w:rPr>
        <w:rFonts w:asciiTheme="minorEastAsia" w:eastAsiaTheme="minorEastAsia" w:hAnsiTheme="minorEastAsia"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E317E90"/>
    <w:multiLevelType w:val="singleLevel"/>
    <w:tmpl w:val="2A72C0E2"/>
    <w:lvl w:ilvl="0">
      <w:start w:val="12"/>
      <w:numFmt w:val="decimal"/>
      <w:lvlText w:val="%1."/>
      <w:lvlJc w:val="left"/>
      <w:pPr>
        <w:tabs>
          <w:tab w:val="num" w:pos="720"/>
        </w:tabs>
        <w:ind w:left="720" w:hanging="720"/>
      </w:pPr>
      <w:rPr>
        <w:rFonts w:hint="default"/>
      </w:rPr>
    </w:lvl>
  </w:abstractNum>
  <w:num w:numId="1" w16cid:durableId="1329794741">
    <w:abstractNumId w:val="12"/>
  </w:num>
  <w:num w:numId="2" w16cid:durableId="2018995362">
    <w:abstractNumId w:val="13"/>
  </w:num>
  <w:num w:numId="3" w16cid:durableId="650867047">
    <w:abstractNumId w:val="2"/>
  </w:num>
  <w:num w:numId="4" w16cid:durableId="503013616">
    <w:abstractNumId w:val="17"/>
  </w:num>
  <w:num w:numId="5" w16cid:durableId="1166167450">
    <w:abstractNumId w:val="6"/>
  </w:num>
  <w:num w:numId="6" w16cid:durableId="1855801175">
    <w:abstractNumId w:val="25"/>
  </w:num>
  <w:num w:numId="7" w16cid:durableId="354621299">
    <w:abstractNumId w:val="7"/>
  </w:num>
  <w:num w:numId="8" w16cid:durableId="133065609">
    <w:abstractNumId w:val="14"/>
  </w:num>
  <w:num w:numId="9" w16cid:durableId="1902517924">
    <w:abstractNumId w:val="10"/>
  </w:num>
  <w:num w:numId="10" w16cid:durableId="1807434351">
    <w:abstractNumId w:val="10"/>
  </w:num>
  <w:num w:numId="11" w16cid:durableId="1519851039">
    <w:abstractNumId w:val="10"/>
  </w:num>
  <w:num w:numId="12" w16cid:durableId="117799606">
    <w:abstractNumId w:val="3"/>
  </w:num>
  <w:num w:numId="13" w16cid:durableId="1678967563">
    <w:abstractNumId w:val="5"/>
  </w:num>
  <w:num w:numId="14" w16cid:durableId="514618364">
    <w:abstractNumId w:val="4"/>
  </w:num>
  <w:num w:numId="15" w16cid:durableId="1295526243">
    <w:abstractNumId w:val="22"/>
  </w:num>
  <w:num w:numId="16" w16cid:durableId="1012147717">
    <w:abstractNumId w:val="0"/>
  </w:num>
  <w:num w:numId="17" w16cid:durableId="185141413">
    <w:abstractNumId w:val="23"/>
  </w:num>
  <w:num w:numId="18" w16cid:durableId="1466040470">
    <w:abstractNumId w:val="9"/>
  </w:num>
  <w:num w:numId="19" w16cid:durableId="1277829531">
    <w:abstractNumId w:val="19"/>
  </w:num>
  <w:num w:numId="20" w16cid:durableId="970985031">
    <w:abstractNumId w:val="18"/>
  </w:num>
  <w:num w:numId="21" w16cid:durableId="1168448349">
    <w:abstractNumId w:val="20"/>
  </w:num>
  <w:num w:numId="22" w16cid:durableId="1977445783">
    <w:abstractNumId w:val="8"/>
  </w:num>
  <w:num w:numId="23" w16cid:durableId="920064667">
    <w:abstractNumId w:val="24"/>
  </w:num>
  <w:num w:numId="24" w16cid:durableId="58136866">
    <w:abstractNumId w:val="21"/>
  </w:num>
  <w:num w:numId="25" w16cid:durableId="528375752">
    <w:abstractNumId w:val="16"/>
  </w:num>
  <w:num w:numId="26" w16cid:durableId="1055739349">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Bonnie Ma">
    <w15:presenceInfo w15:providerId="AD" w15:userId="S::Bonnie_Ma@jabil.com::2bff6942-4de1-4530-9205-6373e97612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2"/>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autoHyphenation/>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39C4"/>
    <w:rsid w:val="0000117E"/>
    <w:rsid w:val="00002E1E"/>
    <w:rsid w:val="00003C69"/>
    <w:rsid w:val="000042F4"/>
    <w:rsid w:val="00006B8D"/>
    <w:rsid w:val="000103AB"/>
    <w:rsid w:val="000109CD"/>
    <w:rsid w:val="00014540"/>
    <w:rsid w:val="000147F6"/>
    <w:rsid w:val="000167DB"/>
    <w:rsid w:val="00020BC4"/>
    <w:rsid w:val="00021331"/>
    <w:rsid w:val="000214FD"/>
    <w:rsid w:val="000268E4"/>
    <w:rsid w:val="000272C1"/>
    <w:rsid w:val="000278AA"/>
    <w:rsid w:val="000279CF"/>
    <w:rsid w:val="00030DF0"/>
    <w:rsid w:val="00034FED"/>
    <w:rsid w:val="00035DE1"/>
    <w:rsid w:val="000414B2"/>
    <w:rsid w:val="00045D97"/>
    <w:rsid w:val="00046F7E"/>
    <w:rsid w:val="00047E20"/>
    <w:rsid w:val="00051929"/>
    <w:rsid w:val="00053CA0"/>
    <w:rsid w:val="00054666"/>
    <w:rsid w:val="00057427"/>
    <w:rsid w:val="0006072A"/>
    <w:rsid w:val="0006162D"/>
    <w:rsid w:val="00061AAA"/>
    <w:rsid w:val="00062C31"/>
    <w:rsid w:val="00064D86"/>
    <w:rsid w:val="00070B94"/>
    <w:rsid w:val="00071382"/>
    <w:rsid w:val="000743FC"/>
    <w:rsid w:val="00075939"/>
    <w:rsid w:val="000761EA"/>
    <w:rsid w:val="00076A3D"/>
    <w:rsid w:val="000810E4"/>
    <w:rsid w:val="00081CBB"/>
    <w:rsid w:val="00085235"/>
    <w:rsid w:val="0008673D"/>
    <w:rsid w:val="00087D99"/>
    <w:rsid w:val="00087DE1"/>
    <w:rsid w:val="00092D92"/>
    <w:rsid w:val="000955B4"/>
    <w:rsid w:val="00097A1C"/>
    <w:rsid w:val="000A0958"/>
    <w:rsid w:val="000A1AC0"/>
    <w:rsid w:val="000A27F7"/>
    <w:rsid w:val="000B0A7B"/>
    <w:rsid w:val="000B1BED"/>
    <w:rsid w:val="000B4B16"/>
    <w:rsid w:val="000B6B9A"/>
    <w:rsid w:val="000B6FFE"/>
    <w:rsid w:val="000B77FC"/>
    <w:rsid w:val="000C00C4"/>
    <w:rsid w:val="000C2889"/>
    <w:rsid w:val="000C38E0"/>
    <w:rsid w:val="000C5D48"/>
    <w:rsid w:val="000C7265"/>
    <w:rsid w:val="000C7279"/>
    <w:rsid w:val="000D0D25"/>
    <w:rsid w:val="000D0FD7"/>
    <w:rsid w:val="000D4953"/>
    <w:rsid w:val="000D4A1C"/>
    <w:rsid w:val="000D5747"/>
    <w:rsid w:val="000E2A20"/>
    <w:rsid w:val="000E35BC"/>
    <w:rsid w:val="000E58FE"/>
    <w:rsid w:val="000F4111"/>
    <w:rsid w:val="0010076A"/>
    <w:rsid w:val="001036F6"/>
    <w:rsid w:val="001048FC"/>
    <w:rsid w:val="00104B57"/>
    <w:rsid w:val="001066D6"/>
    <w:rsid w:val="001104A1"/>
    <w:rsid w:val="00113556"/>
    <w:rsid w:val="00114806"/>
    <w:rsid w:val="00120833"/>
    <w:rsid w:val="00122E1A"/>
    <w:rsid w:val="00124A5E"/>
    <w:rsid w:val="001255C6"/>
    <w:rsid w:val="001273F7"/>
    <w:rsid w:val="00127CF0"/>
    <w:rsid w:val="00131B68"/>
    <w:rsid w:val="0013693C"/>
    <w:rsid w:val="00136A75"/>
    <w:rsid w:val="00140642"/>
    <w:rsid w:val="00140DE5"/>
    <w:rsid w:val="001412F7"/>
    <w:rsid w:val="00142BB4"/>
    <w:rsid w:val="0014435E"/>
    <w:rsid w:val="00145DDD"/>
    <w:rsid w:val="0014666F"/>
    <w:rsid w:val="00146914"/>
    <w:rsid w:val="0014701E"/>
    <w:rsid w:val="001504D5"/>
    <w:rsid w:val="00152421"/>
    <w:rsid w:val="00154028"/>
    <w:rsid w:val="00157805"/>
    <w:rsid w:val="00160A1C"/>
    <w:rsid w:val="00162367"/>
    <w:rsid w:val="001629B5"/>
    <w:rsid w:val="00164DDB"/>
    <w:rsid w:val="0016739C"/>
    <w:rsid w:val="00167DBE"/>
    <w:rsid w:val="00172D98"/>
    <w:rsid w:val="00177CD1"/>
    <w:rsid w:val="00177FE2"/>
    <w:rsid w:val="00187747"/>
    <w:rsid w:val="001906EF"/>
    <w:rsid w:val="00195975"/>
    <w:rsid w:val="001959E0"/>
    <w:rsid w:val="001A0ED6"/>
    <w:rsid w:val="001A1400"/>
    <w:rsid w:val="001A3BAE"/>
    <w:rsid w:val="001B0375"/>
    <w:rsid w:val="001B044D"/>
    <w:rsid w:val="001B44A5"/>
    <w:rsid w:val="001B4759"/>
    <w:rsid w:val="001B4B2C"/>
    <w:rsid w:val="001B5697"/>
    <w:rsid w:val="001C0440"/>
    <w:rsid w:val="001C1E29"/>
    <w:rsid w:val="001C3345"/>
    <w:rsid w:val="001C33E4"/>
    <w:rsid w:val="001C3C08"/>
    <w:rsid w:val="001C4A7A"/>
    <w:rsid w:val="001C5129"/>
    <w:rsid w:val="001C51B1"/>
    <w:rsid w:val="001C51FD"/>
    <w:rsid w:val="001C754E"/>
    <w:rsid w:val="001D23B4"/>
    <w:rsid w:val="001D277E"/>
    <w:rsid w:val="001D2D23"/>
    <w:rsid w:val="001D3D43"/>
    <w:rsid w:val="001D52D6"/>
    <w:rsid w:val="001D577B"/>
    <w:rsid w:val="001D5B26"/>
    <w:rsid w:val="001D7134"/>
    <w:rsid w:val="001D7D5C"/>
    <w:rsid w:val="001E1706"/>
    <w:rsid w:val="001E3FA5"/>
    <w:rsid w:val="001E4D24"/>
    <w:rsid w:val="001E4E4F"/>
    <w:rsid w:val="001F33F6"/>
    <w:rsid w:val="001F4E44"/>
    <w:rsid w:val="001F57BE"/>
    <w:rsid w:val="00201FA3"/>
    <w:rsid w:val="002047D9"/>
    <w:rsid w:val="00204B9A"/>
    <w:rsid w:val="00212A66"/>
    <w:rsid w:val="0021329A"/>
    <w:rsid w:val="0021400B"/>
    <w:rsid w:val="0021430E"/>
    <w:rsid w:val="00215DEE"/>
    <w:rsid w:val="0021676C"/>
    <w:rsid w:val="00216B8E"/>
    <w:rsid w:val="00217343"/>
    <w:rsid w:val="00220868"/>
    <w:rsid w:val="00220942"/>
    <w:rsid w:val="002223F6"/>
    <w:rsid w:val="00231D68"/>
    <w:rsid w:val="0023286A"/>
    <w:rsid w:val="00232928"/>
    <w:rsid w:val="00234173"/>
    <w:rsid w:val="00235C96"/>
    <w:rsid w:val="00236271"/>
    <w:rsid w:val="00236E3F"/>
    <w:rsid w:val="00237D9B"/>
    <w:rsid w:val="0024068C"/>
    <w:rsid w:val="00241B72"/>
    <w:rsid w:val="00242187"/>
    <w:rsid w:val="00245DE3"/>
    <w:rsid w:val="00246A6B"/>
    <w:rsid w:val="002542C4"/>
    <w:rsid w:val="00262F68"/>
    <w:rsid w:val="00263B4E"/>
    <w:rsid w:val="00264594"/>
    <w:rsid w:val="00264929"/>
    <w:rsid w:val="00265604"/>
    <w:rsid w:val="00267238"/>
    <w:rsid w:val="00272A69"/>
    <w:rsid w:val="00273130"/>
    <w:rsid w:val="002742AA"/>
    <w:rsid w:val="00274621"/>
    <w:rsid w:val="00275AA3"/>
    <w:rsid w:val="00275BB8"/>
    <w:rsid w:val="00276BBF"/>
    <w:rsid w:val="00280AEB"/>
    <w:rsid w:val="0028444F"/>
    <w:rsid w:val="00284D91"/>
    <w:rsid w:val="00285E1F"/>
    <w:rsid w:val="00286E12"/>
    <w:rsid w:val="0029118A"/>
    <w:rsid w:val="00291485"/>
    <w:rsid w:val="00292798"/>
    <w:rsid w:val="00293471"/>
    <w:rsid w:val="002949D4"/>
    <w:rsid w:val="00294DC4"/>
    <w:rsid w:val="002953D9"/>
    <w:rsid w:val="002A01A6"/>
    <w:rsid w:val="002A72EF"/>
    <w:rsid w:val="002A7FC0"/>
    <w:rsid w:val="002B024B"/>
    <w:rsid w:val="002B201E"/>
    <w:rsid w:val="002B5032"/>
    <w:rsid w:val="002B6B8A"/>
    <w:rsid w:val="002B7FA7"/>
    <w:rsid w:val="002C33F9"/>
    <w:rsid w:val="002C3CC5"/>
    <w:rsid w:val="002C4C28"/>
    <w:rsid w:val="002C51A8"/>
    <w:rsid w:val="002C5C24"/>
    <w:rsid w:val="002D05E6"/>
    <w:rsid w:val="002D0C23"/>
    <w:rsid w:val="002D194C"/>
    <w:rsid w:val="002D2F29"/>
    <w:rsid w:val="002D308F"/>
    <w:rsid w:val="002D5C6A"/>
    <w:rsid w:val="002D734E"/>
    <w:rsid w:val="002D7D0D"/>
    <w:rsid w:val="002E2D3D"/>
    <w:rsid w:val="002E45D6"/>
    <w:rsid w:val="002E6F42"/>
    <w:rsid w:val="002F3674"/>
    <w:rsid w:val="002F3EEB"/>
    <w:rsid w:val="00300201"/>
    <w:rsid w:val="003002FC"/>
    <w:rsid w:val="00301D55"/>
    <w:rsid w:val="0030281E"/>
    <w:rsid w:val="0030394A"/>
    <w:rsid w:val="00311AD4"/>
    <w:rsid w:val="00311CDA"/>
    <w:rsid w:val="0032019F"/>
    <w:rsid w:val="00321A7B"/>
    <w:rsid w:val="00321B9C"/>
    <w:rsid w:val="00325F41"/>
    <w:rsid w:val="003311B8"/>
    <w:rsid w:val="003314EB"/>
    <w:rsid w:val="003329D2"/>
    <w:rsid w:val="00332AA1"/>
    <w:rsid w:val="00334098"/>
    <w:rsid w:val="003400F7"/>
    <w:rsid w:val="0034140A"/>
    <w:rsid w:val="0034362B"/>
    <w:rsid w:val="00344908"/>
    <w:rsid w:val="0034798C"/>
    <w:rsid w:val="003510AB"/>
    <w:rsid w:val="00352635"/>
    <w:rsid w:val="00353F6F"/>
    <w:rsid w:val="0035499B"/>
    <w:rsid w:val="00355480"/>
    <w:rsid w:val="0035586E"/>
    <w:rsid w:val="0035711C"/>
    <w:rsid w:val="003579B8"/>
    <w:rsid w:val="00357F30"/>
    <w:rsid w:val="0036009A"/>
    <w:rsid w:val="00360BC4"/>
    <w:rsid w:val="00360F53"/>
    <w:rsid w:val="0036308D"/>
    <w:rsid w:val="0036515C"/>
    <w:rsid w:val="00366DC0"/>
    <w:rsid w:val="00370D87"/>
    <w:rsid w:val="00371B66"/>
    <w:rsid w:val="003724D6"/>
    <w:rsid w:val="00372778"/>
    <w:rsid w:val="00374E4D"/>
    <w:rsid w:val="00375A97"/>
    <w:rsid w:val="00377402"/>
    <w:rsid w:val="003776E7"/>
    <w:rsid w:val="003804E2"/>
    <w:rsid w:val="0038058A"/>
    <w:rsid w:val="0038105F"/>
    <w:rsid w:val="0038267B"/>
    <w:rsid w:val="003828C2"/>
    <w:rsid w:val="00384065"/>
    <w:rsid w:val="0038543E"/>
    <w:rsid w:val="0038561C"/>
    <w:rsid w:val="00386294"/>
    <w:rsid w:val="003862B6"/>
    <w:rsid w:val="00392541"/>
    <w:rsid w:val="0039422C"/>
    <w:rsid w:val="00396E1B"/>
    <w:rsid w:val="00397E8C"/>
    <w:rsid w:val="003A03F9"/>
    <w:rsid w:val="003A0423"/>
    <w:rsid w:val="003A1E88"/>
    <w:rsid w:val="003A3FB4"/>
    <w:rsid w:val="003A4334"/>
    <w:rsid w:val="003A5896"/>
    <w:rsid w:val="003A67F4"/>
    <w:rsid w:val="003A6FFE"/>
    <w:rsid w:val="003A70D0"/>
    <w:rsid w:val="003B3D73"/>
    <w:rsid w:val="003B63EF"/>
    <w:rsid w:val="003B6D66"/>
    <w:rsid w:val="003C3852"/>
    <w:rsid w:val="003C7EDA"/>
    <w:rsid w:val="003D1998"/>
    <w:rsid w:val="003D2298"/>
    <w:rsid w:val="003D5595"/>
    <w:rsid w:val="003D77B7"/>
    <w:rsid w:val="003D7962"/>
    <w:rsid w:val="003E0FA1"/>
    <w:rsid w:val="003E12B2"/>
    <w:rsid w:val="003E493F"/>
    <w:rsid w:val="003E513B"/>
    <w:rsid w:val="003E5586"/>
    <w:rsid w:val="003F07CF"/>
    <w:rsid w:val="003F0C6F"/>
    <w:rsid w:val="003F1636"/>
    <w:rsid w:val="003F18A6"/>
    <w:rsid w:val="003F24E9"/>
    <w:rsid w:val="003F2730"/>
    <w:rsid w:val="003F2F3A"/>
    <w:rsid w:val="003F5C3C"/>
    <w:rsid w:val="003F7BFA"/>
    <w:rsid w:val="0040003A"/>
    <w:rsid w:val="0040064A"/>
    <w:rsid w:val="00403C17"/>
    <w:rsid w:val="00405302"/>
    <w:rsid w:val="00410E26"/>
    <w:rsid w:val="004119A4"/>
    <w:rsid w:val="004136F0"/>
    <w:rsid w:val="00413FE3"/>
    <w:rsid w:val="004140A8"/>
    <w:rsid w:val="0041635D"/>
    <w:rsid w:val="00421455"/>
    <w:rsid w:val="0043041F"/>
    <w:rsid w:val="0043063E"/>
    <w:rsid w:val="00431778"/>
    <w:rsid w:val="00432B5C"/>
    <w:rsid w:val="004347DE"/>
    <w:rsid w:val="004356C8"/>
    <w:rsid w:val="00437BEE"/>
    <w:rsid w:val="00440A96"/>
    <w:rsid w:val="004434E1"/>
    <w:rsid w:val="00444452"/>
    <w:rsid w:val="00444971"/>
    <w:rsid w:val="004461C9"/>
    <w:rsid w:val="00454824"/>
    <w:rsid w:val="00454EAC"/>
    <w:rsid w:val="00455AB5"/>
    <w:rsid w:val="00456C4E"/>
    <w:rsid w:val="004708E4"/>
    <w:rsid w:val="00472683"/>
    <w:rsid w:val="00472BF1"/>
    <w:rsid w:val="00474396"/>
    <w:rsid w:val="00474745"/>
    <w:rsid w:val="004759E0"/>
    <w:rsid w:val="004779A1"/>
    <w:rsid w:val="00480900"/>
    <w:rsid w:val="00480D3E"/>
    <w:rsid w:val="00481613"/>
    <w:rsid w:val="00481B86"/>
    <w:rsid w:val="00482E53"/>
    <w:rsid w:val="00482E91"/>
    <w:rsid w:val="004859E9"/>
    <w:rsid w:val="00490536"/>
    <w:rsid w:val="0049175D"/>
    <w:rsid w:val="0049186C"/>
    <w:rsid w:val="004922B1"/>
    <w:rsid w:val="00496B8D"/>
    <w:rsid w:val="004974E6"/>
    <w:rsid w:val="00497EE2"/>
    <w:rsid w:val="00497F76"/>
    <w:rsid w:val="004A029F"/>
    <w:rsid w:val="004A0624"/>
    <w:rsid w:val="004A23D0"/>
    <w:rsid w:val="004A476A"/>
    <w:rsid w:val="004A4CC9"/>
    <w:rsid w:val="004A5A02"/>
    <w:rsid w:val="004B1A81"/>
    <w:rsid w:val="004B301A"/>
    <w:rsid w:val="004B3208"/>
    <w:rsid w:val="004B6286"/>
    <w:rsid w:val="004C1B33"/>
    <w:rsid w:val="004C2F30"/>
    <w:rsid w:val="004C3788"/>
    <w:rsid w:val="004C38BE"/>
    <w:rsid w:val="004C3FC0"/>
    <w:rsid w:val="004C4F2C"/>
    <w:rsid w:val="004D04ED"/>
    <w:rsid w:val="004D1FAC"/>
    <w:rsid w:val="004D60ED"/>
    <w:rsid w:val="004E1132"/>
    <w:rsid w:val="004E19C3"/>
    <w:rsid w:val="004E2F86"/>
    <w:rsid w:val="004E6C73"/>
    <w:rsid w:val="004F1421"/>
    <w:rsid w:val="004F45B5"/>
    <w:rsid w:val="004F52DB"/>
    <w:rsid w:val="00500B1A"/>
    <w:rsid w:val="005030E1"/>
    <w:rsid w:val="0050374C"/>
    <w:rsid w:val="005050A3"/>
    <w:rsid w:val="00507C31"/>
    <w:rsid w:val="00511D4A"/>
    <w:rsid w:val="005153CA"/>
    <w:rsid w:val="0051620B"/>
    <w:rsid w:val="0051681A"/>
    <w:rsid w:val="005209E3"/>
    <w:rsid w:val="0052109F"/>
    <w:rsid w:val="00522DD4"/>
    <w:rsid w:val="00525131"/>
    <w:rsid w:val="00531517"/>
    <w:rsid w:val="005348E8"/>
    <w:rsid w:val="00537344"/>
    <w:rsid w:val="00541450"/>
    <w:rsid w:val="00543063"/>
    <w:rsid w:val="00543B64"/>
    <w:rsid w:val="005456C7"/>
    <w:rsid w:val="00545EED"/>
    <w:rsid w:val="00546F2E"/>
    <w:rsid w:val="00550F27"/>
    <w:rsid w:val="00552699"/>
    <w:rsid w:val="00553830"/>
    <w:rsid w:val="00554701"/>
    <w:rsid w:val="005558AD"/>
    <w:rsid w:val="0055760F"/>
    <w:rsid w:val="005621B0"/>
    <w:rsid w:val="0056399C"/>
    <w:rsid w:val="005651F4"/>
    <w:rsid w:val="0056523D"/>
    <w:rsid w:val="00567632"/>
    <w:rsid w:val="00570B7A"/>
    <w:rsid w:val="00572479"/>
    <w:rsid w:val="00573FA7"/>
    <w:rsid w:val="00575B9C"/>
    <w:rsid w:val="0058151F"/>
    <w:rsid w:val="0058251F"/>
    <w:rsid w:val="005838D9"/>
    <w:rsid w:val="0059192E"/>
    <w:rsid w:val="00593E38"/>
    <w:rsid w:val="00594154"/>
    <w:rsid w:val="00594ECF"/>
    <w:rsid w:val="00594FAD"/>
    <w:rsid w:val="00597479"/>
    <w:rsid w:val="005A15F5"/>
    <w:rsid w:val="005A260F"/>
    <w:rsid w:val="005A310F"/>
    <w:rsid w:val="005A4731"/>
    <w:rsid w:val="005B15CB"/>
    <w:rsid w:val="005B1F54"/>
    <w:rsid w:val="005B343C"/>
    <w:rsid w:val="005B76C7"/>
    <w:rsid w:val="005B7C66"/>
    <w:rsid w:val="005C0E0A"/>
    <w:rsid w:val="005C4FE7"/>
    <w:rsid w:val="005C527D"/>
    <w:rsid w:val="005C7ECD"/>
    <w:rsid w:val="005D04AD"/>
    <w:rsid w:val="005D2443"/>
    <w:rsid w:val="005D4F18"/>
    <w:rsid w:val="005E315A"/>
    <w:rsid w:val="005F0250"/>
    <w:rsid w:val="005F09AB"/>
    <w:rsid w:val="005F15C4"/>
    <w:rsid w:val="005F2D46"/>
    <w:rsid w:val="005F3681"/>
    <w:rsid w:val="005F39C4"/>
    <w:rsid w:val="005F56AB"/>
    <w:rsid w:val="005F6279"/>
    <w:rsid w:val="005F7CDC"/>
    <w:rsid w:val="0060000B"/>
    <w:rsid w:val="006012F9"/>
    <w:rsid w:val="00601D7F"/>
    <w:rsid w:val="00602646"/>
    <w:rsid w:val="0060764B"/>
    <w:rsid w:val="00607B4C"/>
    <w:rsid w:val="00611E3B"/>
    <w:rsid w:val="0061664E"/>
    <w:rsid w:val="00622015"/>
    <w:rsid w:val="00623208"/>
    <w:rsid w:val="006237A5"/>
    <w:rsid w:val="00623B0E"/>
    <w:rsid w:val="00627B56"/>
    <w:rsid w:val="0063188D"/>
    <w:rsid w:val="00631C2C"/>
    <w:rsid w:val="0063436E"/>
    <w:rsid w:val="00634521"/>
    <w:rsid w:val="006346EC"/>
    <w:rsid w:val="00641281"/>
    <w:rsid w:val="00642411"/>
    <w:rsid w:val="00643E4D"/>
    <w:rsid w:val="00644304"/>
    <w:rsid w:val="00644A62"/>
    <w:rsid w:val="00644C91"/>
    <w:rsid w:val="00644EDB"/>
    <w:rsid w:val="00644F7C"/>
    <w:rsid w:val="0065006C"/>
    <w:rsid w:val="006520A4"/>
    <w:rsid w:val="006572EC"/>
    <w:rsid w:val="00660924"/>
    <w:rsid w:val="00661C31"/>
    <w:rsid w:val="00662CA1"/>
    <w:rsid w:val="006637F5"/>
    <w:rsid w:val="00664958"/>
    <w:rsid w:val="00666D5F"/>
    <w:rsid w:val="00670AD0"/>
    <w:rsid w:val="00675D7B"/>
    <w:rsid w:val="0067607E"/>
    <w:rsid w:val="00676885"/>
    <w:rsid w:val="00677564"/>
    <w:rsid w:val="00680D19"/>
    <w:rsid w:val="0068269F"/>
    <w:rsid w:val="0068304B"/>
    <w:rsid w:val="006922C8"/>
    <w:rsid w:val="00693418"/>
    <w:rsid w:val="00693AC1"/>
    <w:rsid w:val="006942EA"/>
    <w:rsid w:val="00694E16"/>
    <w:rsid w:val="006A0FAB"/>
    <w:rsid w:val="006A2E07"/>
    <w:rsid w:val="006A34F4"/>
    <w:rsid w:val="006A4BD0"/>
    <w:rsid w:val="006A6118"/>
    <w:rsid w:val="006A7BEE"/>
    <w:rsid w:val="006B3FA2"/>
    <w:rsid w:val="006B7B31"/>
    <w:rsid w:val="006C0275"/>
    <w:rsid w:val="006C25D6"/>
    <w:rsid w:val="006C593C"/>
    <w:rsid w:val="006C77C8"/>
    <w:rsid w:val="006D0652"/>
    <w:rsid w:val="006D2773"/>
    <w:rsid w:val="006D5C5D"/>
    <w:rsid w:val="006D6097"/>
    <w:rsid w:val="006D63BB"/>
    <w:rsid w:val="006D6789"/>
    <w:rsid w:val="006E3EF0"/>
    <w:rsid w:val="006E435B"/>
    <w:rsid w:val="006E46AB"/>
    <w:rsid w:val="006E4A1E"/>
    <w:rsid w:val="006E4B57"/>
    <w:rsid w:val="006E5FA9"/>
    <w:rsid w:val="006F0EE0"/>
    <w:rsid w:val="006F1F6C"/>
    <w:rsid w:val="006F28FC"/>
    <w:rsid w:val="006F38D5"/>
    <w:rsid w:val="006F406F"/>
    <w:rsid w:val="006F472F"/>
    <w:rsid w:val="006F5464"/>
    <w:rsid w:val="006F74D2"/>
    <w:rsid w:val="006F7883"/>
    <w:rsid w:val="00700327"/>
    <w:rsid w:val="0070315F"/>
    <w:rsid w:val="0070316F"/>
    <w:rsid w:val="007055F9"/>
    <w:rsid w:val="0071039A"/>
    <w:rsid w:val="00710F94"/>
    <w:rsid w:val="00711A34"/>
    <w:rsid w:val="0071406A"/>
    <w:rsid w:val="00714EC4"/>
    <w:rsid w:val="007161B5"/>
    <w:rsid w:val="00717DEA"/>
    <w:rsid w:val="00720531"/>
    <w:rsid w:val="00722B2F"/>
    <w:rsid w:val="00723696"/>
    <w:rsid w:val="007270BB"/>
    <w:rsid w:val="007309D9"/>
    <w:rsid w:val="00731753"/>
    <w:rsid w:val="0073307A"/>
    <w:rsid w:val="00736843"/>
    <w:rsid w:val="00736E48"/>
    <w:rsid w:val="00737895"/>
    <w:rsid w:val="00740F0A"/>
    <w:rsid w:val="007419F6"/>
    <w:rsid w:val="00743797"/>
    <w:rsid w:val="00745C52"/>
    <w:rsid w:val="00746138"/>
    <w:rsid w:val="007529E9"/>
    <w:rsid w:val="00752A6C"/>
    <w:rsid w:val="007532C7"/>
    <w:rsid w:val="007544E0"/>
    <w:rsid w:val="007557A2"/>
    <w:rsid w:val="0075678F"/>
    <w:rsid w:val="00760F11"/>
    <w:rsid w:val="00761196"/>
    <w:rsid w:val="0076424A"/>
    <w:rsid w:val="007645D4"/>
    <w:rsid w:val="0076607A"/>
    <w:rsid w:val="00770291"/>
    <w:rsid w:val="00771666"/>
    <w:rsid w:val="00773AFE"/>
    <w:rsid w:val="00774474"/>
    <w:rsid w:val="0077496B"/>
    <w:rsid w:val="00774F62"/>
    <w:rsid w:val="00775A45"/>
    <w:rsid w:val="0078038B"/>
    <w:rsid w:val="0078156E"/>
    <w:rsid w:val="00781A8E"/>
    <w:rsid w:val="007824E3"/>
    <w:rsid w:val="0078319A"/>
    <w:rsid w:val="007845B4"/>
    <w:rsid w:val="00784FE5"/>
    <w:rsid w:val="00785400"/>
    <w:rsid w:val="00786722"/>
    <w:rsid w:val="007877DE"/>
    <w:rsid w:val="007878E7"/>
    <w:rsid w:val="00790744"/>
    <w:rsid w:val="00790853"/>
    <w:rsid w:val="00796B44"/>
    <w:rsid w:val="00796B77"/>
    <w:rsid w:val="00796C33"/>
    <w:rsid w:val="007A0E2A"/>
    <w:rsid w:val="007A660F"/>
    <w:rsid w:val="007A6836"/>
    <w:rsid w:val="007A7484"/>
    <w:rsid w:val="007B5E30"/>
    <w:rsid w:val="007B6075"/>
    <w:rsid w:val="007B69CC"/>
    <w:rsid w:val="007B7B77"/>
    <w:rsid w:val="007C1D92"/>
    <w:rsid w:val="007C553F"/>
    <w:rsid w:val="007C5D44"/>
    <w:rsid w:val="007C63C8"/>
    <w:rsid w:val="007C755F"/>
    <w:rsid w:val="007D11B7"/>
    <w:rsid w:val="007D2307"/>
    <w:rsid w:val="007D5D38"/>
    <w:rsid w:val="007D6BF2"/>
    <w:rsid w:val="007D76F5"/>
    <w:rsid w:val="007E4BD1"/>
    <w:rsid w:val="007F0088"/>
    <w:rsid w:val="00800729"/>
    <w:rsid w:val="00803D05"/>
    <w:rsid w:val="00811B5F"/>
    <w:rsid w:val="00811D8F"/>
    <w:rsid w:val="00813029"/>
    <w:rsid w:val="008144AA"/>
    <w:rsid w:val="00815BC6"/>
    <w:rsid w:val="00815DB0"/>
    <w:rsid w:val="00816F32"/>
    <w:rsid w:val="0081704C"/>
    <w:rsid w:val="008176E0"/>
    <w:rsid w:val="00821784"/>
    <w:rsid w:val="008234B3"/>
    <w:rsid w:val="00830AC1"/>
    <w:rsid w:val="00830F54"/>
    <w:rsid w:val="00831B92"/>
    <w:rsid w:val="008370C0"/>
    <w:rsid w:val="008416F6"/>
    <w:rsid w:val="008446DB"/>
    <w:rsid w:val="0084482B"/>
    <w:rsid w:val="00844CB6"/>
    <w:rsid w:val="00845D28"/>
    <w:rsid w:val="008462D1"/>
    <w:rsid w:val="008547FB"/>
    <w:rsid w:val="0086079C"/>
    <w:rsid w:val="00860BE2"/>
    <w:rsid w:val="00861016"/>
    <w:rsid w:val="008650E4"/>
    <w:rsid w:val="008653D1"/>
    <w:rsid w:val="00867862"/>
    <w:rsid w:val="008707BA"/>
    <w:rsid w:val="00871A4F"/>
    <w:rsid w:val="00871F7A"/>
    <w:rsid w:val="00874424"/>
    <w:rsid w:val="008745C6"/>
    <w:rsid w:val="00874B6C"/>
    <w:rsid w:val="008755E6"/>
    <w:rsid w:val="00877057"/>
    <w:rsid w:val="00877EEC"/>
    <w:rsid w:val="0088310F"/>
    <w:rsid w:val="008837D8"/>
    <w:rsid w:val="00883BC1"/>
    <w:rsid w:val="00884E31"/>
    <w:rsid w:val="00890AC7"/>
    <w:rsid w:val="008923F3"/>
    <w:rsid w:val="00894D5E"/>
    <w:rsid w:val="00894FCE"/>
    <w:rsid w:val="00895E5D"/>
    <w:rsid w:val="00896483"/>
    <w:rsid w:val="008968CB"/>
    <w:rsid w:val="00897099"/>
    <w:rsid w:val="008A0505"/>
    <w:rsid w:val="008A3DD6"/>
    <w:rsid w:val="008A65BF"/>
    <w:rsid w:val="008A6B0B"/>
    <w:rsid w:val="008A6D97"/>
    <w:rsid w:val="008A6DB5"/>
    <w:rsid w:val="008B05A3"/>
    <w:rsid w:val="008B0913"/>
    <w:rsid w:val="008B176D"/>
    <w:rsid w:val="008B4917"/>
    <w:rsid w:val="008B4B2E"/>
    <w:rsid w:val="008B4C95"/>
    <w:rsid w:val="008B6E1D"/>
    <w:rsid w:val="008B7521"/>
    <w:rsid w:val="008C0F1B"/>
    <w:rsid w:val="008C18D8"/>
    <w:rsid w:val="008C2FFA"/>
    <w:rsid w:val="008C3255"/>
    <w:rsid w:val="008C4702"/>
    <w:rsid w:val="008C5DEF"/>
    <w:rsid w:val="008C7AF6"/>
    <w:rsid w:val="008D2A0F"/>
    <w:rsid w:val="008D68FD"/>
    <w:rsid w:val="008E075E"/>
    <w:rsid w:val="008E0803"/>
    <w:rsid w:val="008E0D8F"/>
    <w:rsid w:val="008E27C2"/>
    <w:rsid w:val="008E2E1F"/>
    <w:rsid w:val="008E73EF"/>
    <w:rsid w:val="008F04C7"/>
    <w:rsid w:val="008F0726"/>
    <w:rsid w:val="008F46BF"/>
    <w:rsid w:val="008F51F8"/>
    <w:rsid w:val="00903D35"/>
    <w:rsid w:val="0090495C"/>
    <w:rsid w:val="00905ADA"/>
    <w:rsid w:val="0090721E"/>
    <w:rsid w:val="00907911"/>
    <w:rsid w:val="00912851"/>
    <w:rsid w:val="00912B6A"/>
    <w:rsid w:val="009145D7"/>
    <w:rsid w:val="0091471D"/>
    <w:rsid w:val="00914EB3"/>
    <w:rsid w:val="00916E46"/>
    <w:rsid w:val="00917AD3"/>
    <w:rsid w:val="009202B3"/>
    <w:rsid w:val="009211A1"/>
    <w:rsid w:val="00932D6C"/>
    <w:rsid w:val="00933B22"/>
    <w:rsid w:val="009341A2"/>
    <w:rsid w:val="009344FD"/>
    <w:rsid w:val="00936CAB"/>
    <w:rsid w:val="009510A8"/>
    <w:rsid w:val="00960DC1"/>
    <w:rsid w:val="00961A90"/>
    <w:rsid w:val="00967400"/>
    <w:rsid w:val="00970DB3"/>
    <w:rsid w:val="00971D62"/>
    <w:rsid w:val="009729D2"/>
    <w:rsid w:val="00974315"/>
    <w:rsid w:val="00974D04"/>
    <w:rsid w:val="00975B49"/>
    <w:rsid w:val="00980BAD"/>
    <w:rsid w:val="009813A9"/>
    <w:rsid w:val="00985AF3"/>
    <w:rsid w:val="00986B1A"/>
    <w:rsid w:val="00987FF7"/>
    <w:rsid w:val="009902D8"/>
    <w:rsid w:val="009934E3"/>
    <w:rsid w:val="00993D8F"/>
    <w:rsid w:val="00994CAA"/>
    <w:rsid w:val="00995E8A"/>
    <w:rsid w:val="00997C95"/>
    <w:rsid w:val="009A242B"/>
    <w:rsid w:val="009A2F81"/>
    <w:rsid w:val="009A3D1B"/>
    <w:rsid w:val="009A4A15"/>
    <w:rsid w:val="009B024D"/>
    <w:rsid w:val="009B0DA8"/>
    <w:rsid w:val="009B1C5E"/>
    <w:rsid w:val="009B25C2"/>
    <w:rsid w:val="009B680A"/>
    <w:rsid w:val="009C0DF8"/>
    <w:rsid w:val="009C7556"/>
    <w:rsid w:val="009C784D"/>
    <w:rsid w:val="009C7F7D"/>
    <w:rsid w:val="009D0260"/>
    <w:rsid w:val="009D511F"/>
    <w:rsid w:val="009D54B3"/>
    <w:rsid w:val="009D7443"/>
    <w:rsid w:val="009E2E02"/>
    <w:rsid w:val="009E4454"/>
    <w:rsid w:val="009E4CD2"/>
    <w:rsid w:val="009E5EF9"/>
    <w:rsid w:val="009E7812"/>
    <w:rsid w:val="009F1081"/>
    <w:rsid w:val="009F243F"/>
    <w:rsid w:val="009F366E"/>
    <w:rsid w:val="009F529E"/>
    <w:rsid w:val="009F6700"/>
    <w:rsid w:val="009F7C5B"/>
    <w:rsid w:val="00A00593"/>
    <w:rsid w:val="00A00F4B"/>
    <w:rsid w:val="00A032D8"/>
    <w:rsid w:val="00A03C3B"/>
    <w:rsid w:val="00A03D69"/>
    <w:rsid w:val="00A03E1B"/>
    <w:rsid w:val="00A04522"/>
    <w:rsid w:val="00A065F0"/>
    <w:rsid w:val="00A06680"/>
    <w:rsid w:val="00A10ADD"/>
    <w:rsid w:val="00A121E6"/>
    <w:rsid w:val="00A12FC7"/>
    <w:rsid w:val="00A13FD6"/>
    <w:rsid w:val="00A1497F"/>
    <w:rsid w:val="00A156FC"/>
    <w:rsid w:val="00A24DF9"/>
    <w:rsid w:val="00A26709"/>
    <w:rsid w:val="00A27930"/>
    <w:rsid w:val="00A316D8"/>
    <w:rsid w:val="00A32575"/>
    <w:rsid w:val="00A329DF"/>
    <w:rsid w:val="00A32EE1"/>
    <w:rsid w:val="00A3321E"/>
    <w:rsid w:val="00A33B0A"/>
    <w:rsid w:val="00A35173"/>
    <w:rsid w:val="00A36078"/>
    <w:rsid w:val="00A36382"/>
    <w:rsid w:val="00A36746"/>
    <w:rsid w:val="00A4076C"/>
    <w:rsid w:val="00A41CC2"/>
    <w:rsid w:val="00A43057"/>
    <w:rsid w:val="00A44D3B"/>
    <w:rsid w:val="00A537AC"/>
    <w:rsid w:val="00A53BEB"/>
    <w:rsid w:val="00A544A5"/>
    <w:rsid w:val="00A608DB"/>
    <w:rsid w:val="00A622AC"/>
    <w:rsid w:val="00A62820"/>
    <w:rsid w:val="00A6410D"/>
    <w:rsid w:val="00A71F87"/>
    <w:rsid w:val="00A7285B"/>
    <w:rsid w:val="00A746D6"/>
    <w:rsid w:val="00A74874"/>
    <w:rsid w:val="00A74CE2"/>
    <w:rsid w:val="00A75853"/>
    <w:rsid w:val="00A76D31"/>
    <w:rsid w:val="00A7728E"/>
    <w:rsid w:val="00A773A9"/>
    <w:rsid w:val="00A77656"/>
    <w:rsid w:val="00A77C71"/>
    <w:rsid w:val="00A81AB0"/>
    <w:rsid w:val="00A81AF3"/>
    <w:rsid w:val="00A83BA2"/>
    <w:rsid w:val="00A84E36"/>
    <w:rsid w:val="00A9012E"/>
    <w:rsid w:val="00A901C4"/>
    <w:rsid w:val="00A936E0"/>
    <w:rsid w:val="00A976DC"/>
    <w:rsid w:val="00AA01ED"/>
    <w:rsid w:val="00AA045D"/>
    <w:rsid w:val="00AA23A5"/>
    <w:rsid w:val="00AA28B1"/>
    <w:rsid w:val="00AA3E91"/>
    <w:rsid w:val="00AA6E84"/>
    <w:rsid w:val="00AA6FA5"/>
    <w:rsid w:val="00AA73A2"/>
    <w:rsid w:val="00AA7D5B"/>
    <w:rsid w:val="00AB0C7D"/>
    <w:rsid w:val="00AB3E9A"/>
    <w:rsid w:val="00AB64F1"/>
    <w:rsid w:val="00AB66E2"/>
    <w:rsid w:val="00AB6795"/>
    <w:rsid w:val="00AB6F0A"/>
    <w:rsid w:val="00AB73FE"/>
    <w:rsid w:val="00AB7B99"/>
    <w:rsid w:val="00AC1F68"/>
    <w:rsid w:val="00AC49EA"/>
    <w:rsid w:val="00AC650C"/>
    <w:rsid w:val="00AC71C9"/>
    <w:rsid w:val="00AC7B7E"/>
    <w:rsid w:val="00AD191B"/>
    <w:rsid w:val="00AD3EE5"/>
    <w:rsid w:val="00AD410C"/>
    <w:rsid w:val="00AD6344"/>
    <w:rsid w:val="00AD69B8"/>
    <w:rsid w:val="00AD75DA"/>
    <w:rsid w:val="00AE00CB"/>
    <w:rsid w:val="00AE18C3"/>
    <w:rsid w:val="00AE35D5"/>
    <w:rsid w:val="00AE39F2"/>
    <w:rsid w:val="00AE5BE8"/>
    <w:rsid w:val="00AE5BEB"/>
    <w:rsid w:val="00AE6108"/>
    <w:rsid w:val="00AF00F6"/>
    <w:rsid w:val="00AF12C7"/>
    <w:rsid w:val="00AF44DD"/>
    <w:rsid w:val="00AF4868"/>
    <w:rsid w:val="00B02114"/>
    <w:rsid w:val="00B0589C"/>
    <w:rsid w:val="00B10E5B"/>
    <w:rsid w:val="00B10F57"/>
    <w:rsid w:val="00B115F8"/>
    <w:rsid w:val="00B11BA9"/>
    <w:rsid w:val="00B13F81"/>
    <w:rsid w:val="00B1467C"/>
    <w:rsid w:val="00B15261"/>
    <w:rsid w:val="00B1657B"/>
    <w:rsid w:val="00B170F1"/>
    <w:rsid w:val="00B17B47"/>
    <w:rsid w:val="00B21100"/>
    <w:rsid w:val="00B2129A"/>
    <w:rsid w:val="00B23617"/>
    <w:rsid w:val="00B26450"/>
    <w:rsid w:val="00B27A8B"/>
    <w:rsid w:val="00B30EF0"/>
    <w:rsid w:val="00B30F8B"/>
    <w:rsid w:val="00B32527"/>
    <w:rsid w:val="00B32696"/>
    <w:rsid w:val="00B3661E"/>
    <w:rsid w:val="00B40968"/>
    <w:rsid w:val="00B413E7"/>
    <w:rsid w:val="00B43AA2"/>
    <w:rsid w:val="00B44270"/>
    <w:rsid w:val="00B4729C"/>
    <w:rsid w:val="00B4756D"/>
    <w:rsid w:val="00B51C44"/>
    <w:rsid w:val="00B539D6"/>
    <w:rsid w:val="00B55D7E"/>
    <w:rsid w:val="00B579FB"/>
    <w:rsid w:val="00B64DA7"/>
    <w:rsid w:val="00B64FAA"/>
    <w:rsid w:val="00B70DE1"/>
    <w:rsid w:val="00B74A22"/>
    <w:rsid w:val="00B74F91"/>
    <w:rsid w:val="00B766D4"/>
    <w:rsid w:val="00B80198"/>
    <w:rsid w:val="00B822FF"/>
    <w:rsid w:val="00B823F6"/>
    <w:rsid w:val="00B83539"/>
    <w:rsid w:val="00B867F4"/>
    <w:rsid w:val="00B87A84"/>
    <w:rsid w:val="00B87FD2"/>
    <w:rsid w:val="00B90423"/>
    <w:rsid w:val="00B90CCA"/>
    <w:rsid w:val="00B92CA1"/>
    <w:rsid w:val="00B96323"/>
    <w:rsid w:val="00B97E1E"/>
    <w:rsid w:val="00BA0A8F"/>
    <w:rsid w:val="00BA2072"/>
    <w:rsid w:val="00BA3AAD"/>
    <w:rsid w:val="00BA688C"/>
    <w:rsid w:val="00BB25BE"/>
    <w:rsid w:val="00BB2CD0"/>
    <w:rsid w:val="00BB32F1"/>
    <w:rsid w:val="00BB7A79"/>
    <w:rsid w:val="00BC23F5"/>
    <w:rsid w:val="00BC33B5"/>
    <w:rsid w:val="00BC48D7"/>
    <w:rsid w:val="00BC5211"/>
    <w:rsid w:val="00BC7FFA"/>
    <w:rsid w:val="00BD0618"/>
    <w:rsid w:val="00BD0796"/>
    <w:rsid w:val="00BD161C"/>
    <w:rsid w:val="00BD6790"/>
    <w:rsid w:val="00BD72AB"/>
    <w:rsid w:val="00BD740D"/>
    <w:rsid w:val="00BE068C"/>
    <w:rsid w:val="00BE0F77"/>
    <w:rsid w:val="00BE10B6"/>
    <w:rsid w:val="00BE29D8"/>
    <w:rsid w:val="00BE2D53"/>
    <w:rsid w:val="00BE5B3C"/>
    <w:rsid w:val="00BF01A7"/>
    <w:rsid w:val="00BF033C"/>
    <w:rsid w:val="00BF15EB"/>
    <w:rsid w:val="00BF1E9B"/>
    <w:rsid w:val="00BF23FA"/>
    <w:rsid w:val="00BF3EA1"/>
    <w:rsid w:val="00BF484E"/>
    <w:rsid w:val="00BF5EC1"/>
    <w:rsid w:val="00C0003B"/>
    <w:rsid w:val="00C00A67"/>
    <w:rsid w:val="00C00E4A"/>
    <w:rsid w:val="00C0222C"/>
    <w:rsid w:val="00C0415F"/>
    <w:rsid w:val="00C058FD"/>
    <w:rsid w:val="00C05E89"/>
    <w:rsid w:val="00C06902"/>
    <w:rsid w:val="00C06C10"/>
    <w:rsid w:val="00C06FB5"/>
    <w:rsid w:val="00C07F05"/>
    <w:rsid w:val="00C10A07"/>
    <w:rsid w:val="00C11DB9"/>
    <w:rsid w:val="00C130EC"/>
    <w:rsid w:val="00C16B36"/>
    <w:rsid w:val="00C214A2"/>
    <w:rsid w:val="00C2181A"/>
    <w:rsid w:val="00C258F8"/>
    <w:rsid w:val="00C2722B"/>
    <w:rsid w:val="00C31E49"/>
    <w:rsid w:val="00C339BF"/>
    <w:rsid w:val="00C3507D"/>
    <w:rsid w:val="00C3614A"/>
    <w:rsid w:val="00C37413"/>
    <w:rsid w:val="00C40D30"/>
    <w:rsid w:val="00C41C04"/>
    <w:rsid w:val="00C460FE"/>
    <w:rsid w:val="00C46272"/>
    <w:rsid w:val="00C4721B"/>
    <w:rsid w:val="00C47AF3"/>
    <w:rsid w:val="00C538EB"/>
    <w:rsid w:val="00C56ACF"/>
    <w:rsid w:val="00C5790D"/>
    <w:rsid w:val="00C6036C"/>
    <w:rsid w:val="00C64C73"/>
    <w:rsid w:val="00C65D9E"/>
    <w:rsid w:val="00C67A04"/>
    <w:rsid w:val="00C67E86"/>
    <w:rsid w:val="00C7128B"/>
    <w:rsid w:val="00C72610"/>
    <w:rsid w:val="00C7523C"/>
    <w:rsid w:val="00C866EB"/>
    <w:rsid w:val="00C87C2C"/>
    <w:rsid w:val="00C92633"/>
    <w:rsid w:val="00C934BF"/>
    <w:rsid w:val="00C937D0"/>
    <w:rsid w:val="00C942AE"/>
    <w:rsid w:val="00C9514B"/>
    <w:rsid w:val="00C95593"/>
    <w:rsid w:val="00C95C85"/>
    <w:rsid w:val="00CA07DA"/>
    <w:rsid w:val="00CA1F2D"/>
    <w:rsid w:val="00CA414A"/>
    <w:rsid w:val="00CB09F8"/>
    <w:rsid w:val="00CB31DC"/>
    <w:rsid w:val="00CB578A"/>
    <w:rsid w:val="00CB5EBC"/>
    <w:rsid w:val="00CB6B5A"/>
    <w:rsid w:val="00CB6EE0"/>
    <w:rsid w:val="00CB779E"/>
    <w:rsid w:val="00CC1011"/>
    <w:rsid w:val="00CC1A88"/>
    <w:rsid w:val="00CC1E9C"/>
    <w:rsid w:val="00CC3E94"/>
    <w:rsid w:val="00CC44B2"/>
    <w:rsid w:val="00CC4D96"/>
    <w:rsid w:val="00CC5348"/>
    <w:rsid w:val="00CC79B4"/>
    <w:rsid w:val="00CD0A18"/>
    <w:rsid w:val="00CD1A63"/>
    <w:rsid w:val="00CD48A3"/>
    <w:rsid w:val="00CE2B63"/>
    <w:rsid w:val="00CE6BAB"/>
    <w:rsid w:val="00CF04A4"/>
    <w:rsid w:val="00CF1219"/>
    <w:rsid w:val="00CF6403"/>
    <w:rsid w:val="00CF71C7"/>
    <w:rsid w:val="00CF7A14"/>
    <w:rsid w:val="00D01A27"/>
    <w:rsid w:val="00D024B5"/>
    <w:rsid w:val="00D0493D"/>
    <w:rsid w:val="00D055ED"/>
    <w:rsid w:val="00D064F0"/>
    <w:rsid w:val="00D10F62"/>
    <w:rsid w:val="00D127DF"/>
    <w:rsid w:val="00D1458C"/>
    <w:rsid w:val="00D15E35"/>
    <w:rsid w:val="00D2097D"/>
    <w:rsid w:val="00D2328C"/>
    <w:rsid w:val="00D23809"/>
    <w:rsid w:val="00D263C5"/>
    <w:rsid w:val="00D2662F"/>
    <w:rsid w:val="00D32E80"/>
    <w:rsid w:val="00D40239"/>
    <w:rsid w:val="00D414F5"/>
    <w:rsid w:val="00D426E5"/>
    <w:rsid w:val="00D42FB5"/>
    <w:rsid w:val="00D434E5"/>
    <w:rsid w:val="00D4507C"/>
    <w:rsid w:val="00D469A0"/>
    <w:rsid w:val="00D47C05"/>
    <w:rsid w:val="00D500C6"/>
    <w:rsid w:val="00D51B2B"/>
    <w:rsid w:val="00D570E6"/>
    <w:rsid w:val="00D61A02"/>
    <w:rsid w:val="00D62A15"/>
    <w:rsid w:val="00D63FAB"/>
    <w:rsid w:val="00D661E4"/>
    <w:rsid w:val="00D7001C"/>
    <w:rsid w:val="00D732A9"/>
    <w:rsid w:val="00D73833"/>
    <w:rsid w:val="00D74694"/>
    <w:rsid w:val="00D7604F"/>
    <w:rsid w:val="00D76843"/>
    <w:rsid w:val="00D84BC6"/>
    <w:rsid w:val="00D85EC0"/>
    <w:rsid w:val="00D93DC2"/>
    <w:rsid w:val="00D95D6C"/>
    <w:rsid w:val="00DA1C17"/>
    <w:rsid w:val="00DA2FF4"/>
    <w:rsid w:val="00DA385C"/>
    <w:rsid w:val="00DA474D"/>
    <w:rsid w:val="00DA59EB"/>
    <w:rsid w:val="00DA5DB7"/>
    <w:rsid w:val="00DB1B52"/>
    <w:rsid w:val="00DB27A5"/>
    <w:rsid w:val="00DB5EDF"/>
    <w:rsid w:val="00DC2274"/>
    <w:rsid w:val="00DC4079"/>
    <w:rsid w:val="00DC4309"/>
    <w:rsid w:val="00DC460A"/>
    <w:rsid w:val="00DC53A3"/>
    <w:rsid w:val="00DD016A"/>
    <w:rsid w:val="00DD1763"/>
    <w:rsid w:val="00DD3233"/>
    <w:rsid w:val="00DD3586"/>
    <w:rsid w:val="00DD4930"/>
    <w:rsid w:val="00DD5998"/>
    <w:rsid w:val="00DD5A69"/>
    <w:rsid w:val="00DE492A"/>
    <w:rsid w:val="00DE585A"/>
    <w:rsid w:val="00DF120B"/>
    <w:rsid w:val="00DF2337"/>
    <w:rsid w:val="00DF3525"/>
    <w:rsid w:val="00DF49FA"/>
    <w:rsid w:val="00DF6F1A"/>
    <w:rsid w:val="00E024C5"/>
    <w:rsid w:val="00E0277E"/>
    <w:rsid w:val="00E03612"/>
    <w:rsid w:val="00E055F4"/>
    <w:rsid w:val="00E10DDF"/>
    <w:rsid w:val="00E1133D"/>
    <w:rsid w:val="00E11B4E"/>
    <w:rsid w:val="00E14745"/>
    <w:rsid w:val="00E14793"/>
    <w:rsid w:val="00E16212"/>
    <w:rsid w:val="00E24359"/>
    <w:rsid w:val="00E30043"/>
    <w:rsid w:val="00E31936"/>
    <w:rsid w:val="00E33292"/>
    <w:rsid w:val="00E37715"/>
    <w:rsid w:val="00E41D65"/>
    <w:rsid w:val="00E428BF"/>
    <w:rsid w:val="00E45E35"/>
    <w:rsid w:val="00E47009"/>
    <w:rsid w:val="00E504A4"/>
    <w:rsid w:val="00E5063D"/>
    <w:rsid w:val="00E51550"/>
    <w:rsid w:val="00E52709"/>
    <w:rsid w:val="00E52BEA"/>
    <w:rsid w:val="00E54978"/>
    <w:rsid w:val="00E554DB"/>
    <w:rsid w:val="00E5607E"/>
    <w:rsid w:val="00E6179A"/>
    <w:rsid w:val="00E64534"/>
    <w:rsid w:val="00E66156"/>
    <w:rsid w:val="00E67855"/>
    <w:rsid w:val="00E71B64"/>
    <w:rsid w:val="00E722A3"/>
    <w:rsid w:val="00E8462F"/>
    <w:rsid w:val="00E8691A"/>
    <w:rsid w:val="00E9146A"/>
    <w:rsid w:val="00E919CD"/>
    <w:rsid w:val="00E91BEB"/>
    <w:rsid w:val="00E93220"/>
    <w:rsid w:val="00E9740C"/>
    <w:rsid w:val="00E97ABB"/>
    <w:rsid w:val="00EA081E"/>
    <w:rsid w:val="00EB2A24"/>
    <w:rsid w:val="00EB2A57"/>
    <w:rsid w:val="00EB2C6D"/>
    <w:rsid w:val="00EB450C"/>
    <w:rsid w:val="00EB4909"/>
    <w:rsid w:val="00EB4ABD"/>
    <w:rsid w:val="00EC06BF"/>
    <w:rsid w:val="00EC0EAD"/>
    <w:rsid w:val="00EC3A4A"/>
    <w:rsid w:val="00EC7B5C"/>
    <w:rsid w:val="00ED1739"/>
    <w:rsid w:val="00ED706C"/>
    <w:rsid w:val="00ED70AA"/>
    <w:rsid w:val="00ED71FC"/>
    <w:rsid w:val="00ED7670"/>
    <w:rsid w:val="00ED7B95"/>
    <w:rsid w:val="00EE1199"/>
    <w:rsid w:val="00EE147A"/>
    <w:rsid w:val="00EE1C71"/>
    <w:rsid w:val="00EE35B4"/>
    <w:rsid w:val="00EE6D9B"/>
    <w:rsid w:val="00EE70E9"/>
    <w:rsid w:val="00EF1B4F"/>
    <w:rsid w:val="00EF2349"/>
    <w:rsid w:val="00EF5903"/>
    <w:rsid w:val="00F01AE9"/>
    <w:rsid w:val="00F01BB8"/>
    <w:rsid w:val="00F035E6"/>
    <w:rsid w:val="00F051C3"/>
    <w:rsid w:val="00F05EE6"/>
    <w:rsid w:val="00F10A5B"/>
    <w:rsid w:val="00F10AF0"/>
    <w:rsid w:val="00F12EFF"/>
    <w:rsid w:val="00F131AC"/>
    <w:rsid w:val="00F131CF"/>
    <w:rsid w:val="00F15AAA"/>
    <w:rsid w:val="00F15CA2"/>
    <w:rsid w:val="00F17F24"/>
    <w:rsid w:val="00F216E9"/>
    <w:rsid w:val="00F26C09"/>
    <w:rsid w:val="00F27B08"/>
    <w:rsid w:val="00F31A4F"/>
    <w:rsid w:val="00F34286"/>
    <w:rsid w:val="00F35103"/>
    <w:rsid w:val="00F35A62"/>
    <w:rsid w:val="00F36839"/>
    <w:rsid w:val="00F40FD6"/>
    <w:rsid w:val="00F45AFD"/>
    <w:rsid w:val="00F474A2"/>
    <w:rsid w:val="00F4776A"/>
    <w:rsid w:val="00F47AAD"/>
    <w:rsid w:val="00F51313"/>
    <w:rsid w:val="00F53BBF"/>
    <w:rsid w:val="00F542E4"/>
    <w:rsid w:val="00F546A1"/>
    <w:rsid w:val="00F5638F"/>
    <w:rsid w:val="00F5770F"/>
    <w:rsid w:val="00F5791E"/>
    <w:rsid w:val="00F61588"/>
    <w:rsid w:val="00F64C82"/>
    <w:rsid w:val="00F65E25"/>
    <w:rsid w:val="00F66091"/>
    <w:rsid w:val="00F667E8"/>
    <w:rsid w:val="00F71A35"/>
    <w:rsid w:val="00F71AEE"/>
    <w:rsid w:val="00F73536"/>
    <w:rsid w:val="00F73F53"/>
    <w:rsid w:val="00F74F6C"/>
    <w:rsid w:val="00F76C2A"/>
    <w:rsid w:val="00F772A7"/>
    <w:rsid w:val="00F77F7F"/>
    <w:rsid w:val="00F820DF"/>
    <w:rsid w:val="00F825D6"/>
    <w:rsid w:val="00F82F4F"/>
    <w:rsid w:val="00F8614C"/>
    <w:rsid w:val="00F87226"/>
    <w:rsid w:val="00F90F3E"/>
    <w:rsid w:val="00F93BB0"/>
    <w:rsid w:val="00F94547"/>
    <w:rsid w:val="00F963A6"/>
    <w:rsid w:val="00F96A42"/>
    <w:rsid w:val="00FA40EC"/>
    <w:rsid w:val="00FA7119"/>
    <w:rsid w:val="00FB11BF"/>
    <w:rsid w:val="00FB1821"/>
    <w:rsid w:val="00FB361F"/>
    <w:rsid w:val="00FB58F3"/>
    <w:rsid w:val="00FB7F81"/>
    <w:rsid w:val="00FB7FFA"/>
    <w:rsid w:val="00FC01DA"/>
    <w:rsid w:val="00FC3C92"/>
    <w:rsid w:val="00FC45E6"/>
    <w:rsid w:val="00FC5AD5"/>
    <w:rsid w:val="00FD404B"/>
    <w:rsid w:val="00FD4AEA"/>
    <w:rsid w:val="00FD6F3E"/>
    <w:rsid w:val="00FD71C5"/>
    <w:rsid w:val="00FD7C50"/>
    <w:rsid w:val="00FE1425"/>
    <w:rsid w:val="00FE6F6D"/>
    <w:rsid w:val="00FE7957"/>
    <w:rsid w:val="00FF07C3"/>
    <w:rsid w:val="00FF2C6E"/>
    <w:rsid w:val="00FF6654"/>
    <w:rsid w:val="00FF74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B7FF3D"/>
  <w15:chartTrackingRefBased/>
  <w15:docId w15:val="{6E11E501-5486-4DAC-9073-03ECC72F8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Body Text" w:uiPriority="1" w:qFormat="1"/>
    <w:lsdException w:name="Subtitle" w:qFormat="1"/>
    <w:lsdException w:name="Hyperlink" w:uiPriority="99"/>
    <w:lsdException w:name="Strong" w:qFormat="1"/>
    <w:lsdException w:name="Emphasis" w:qFormat="1"/>
    <w:lsdException w:name="Plain Text" w:uiPriority="99"/>
    <w:lsdException w:name="HTML Preformatted" w:semiHidden="1" w:unhideWhenUsed="1"/>
    <w:lsdException w:name="HTML Variable" w:semiHidden="1" w:unhideWhenUsed="1"/>
    <w:lsdException w:name="Normal Table" w:semiHidden="1" w:unhideWhenUsed="1"/>
    <w:lsdException w:name="annotation subject" w:uiPriority="99"/>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pPr>
      <w:widowControl w:val="0"/>
    </w:pPr>
    <w:rPr>
      <w:snapToGrid w:val="0"/>
    </w:rPr>
  </w:style>
  <w:style w:type="paragraph" w:styleId="Heading1">
    <w:name w:val="heading 1"/>
    <w:basedOn w:val="Normal"/>
    <w:next w:val="Normal"/>
    <w:uiPriority w:val="9"/>
    <w:qFormat/>
    <w:pPr>
      <w:keepNext/>
      <w:ind w:left="2160" w:firstLine="720"/>
      <w:jc w:val="both"/>
      <w:outlineLvl w:val="0"/>
    </w:pPr>
    <w:rPr>
      <w:sz w:val="24"/>
    </w:rPr>
  </w:style>
  <w:style w:type="paragraph" w:styleId="Heading2">
    <w:name w:val="heading 2"/>
    <w:basedOn w:val="Normal"/>
    <w:next w:val="Normal"/>
    <w:qFormat/>
    <w:pPr>
      <w:keepNext/>
      <w:suppressLineNumbers/>
      <w:spacing w:before="120"/>
      <w:jc w:val="center"/>
      <w:outlineLvl w:val="1"/>
    </w:pPr>
    <w:rPr>
      <w:rFonts w:ascii="Century Schoolbook" w:hAnsi="Century Schoolbook"/>
      <w:b/>
      <w:sz w:val="16"/>
    </w:rPr>
  </w:style>
  <w:style w:type="paragraph" w:styleId="Heading3">
    <w:name w:val="heading 3"/>
    <w:basedOn w:val="Normal"/>
    <w:next w:val="Normal"/>
    <w:qFormat/>
    <w:pPr>
      <w:keepNext/>
      <w:tabs>
        <w:tab w:val="left" w:pos="-720"/>
      </w:tabs>
      <w:suppressAutoHyphens/>
      <w:ind w:right="605"/>
      <w:jc w:val="center"/>
      <w:outlineLvl w:val="2"/>
    </w:pPr>
    <w:rPr>
      <w:b/>
    </w:rPr>
  </w:style>
  <w:style w:type="paragraph" w:styleId="Heading4">
    <w:name w:val="heading 4"/>
    <w:basedOn w:val="Normal"/>
    <w:next w:val="Normal"/>
    <w:qFormat/>
    <w:pPr>
      <w:keepNext/>
      <w:widowControl/>
      <w:tabs>
        <w:tab w:val="left" w:pos="-720"/>
      </w:tabs>
      <w:suppressAutoHyphens/>
      <w:ind w:right="605"/>
      <w:jc w:val="center"/>
      <w:outlineLvl w:val="3"/>
    </w:pPr>
    <w:rPr>
      <w:u w:val="single"/>
    </w:rPr>
  </w:style>
  <w:style w:type="paragraph" w:styleId="Heading5">
    <w:name w:val="heading 5"/>
    <w:basedOn w:val="Normal"/>
    <w:next w:val="Normal"/>
    <w:qFormat/>
    <w:pPr>
      <w:keepNext/>
      <w:widowControl/>
      <w:suppressLineNumbers/>
      <w:spacing w:before="120"/>
      <w:jc w:val="center"/>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BodyTextIndent">
    <w:name w:val="Body Text Indent"/>
    <w:basedOn w:val="Norma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pPr>
  </w:style>
  <w:style w:type="paragraph" w:styleId="BodyText">
    <w:name w:val="Body Text"/>
    <w:basedOn w:val="Normal"/>
    <w:uiPriority w:val="1"/>
    <w:qFormat/>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style>
  <w:style w:type="paragraph" w:styleId="BodyTextIndent2">
    <w:name w:val="Body Text Indent 2"/>
    <w:basedOn w:val="Normal"/>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440"/>
      <w:jc w:val="both"/>
    </w:pPr>
  </w:style>
  <w:style w:type="paragraph" w:styleId="DocumentMap">
    <w:name w:val="Document Map"/>
    <w:basedOn w:val="Normal"/>
    <w:semiHidden/>
    <w:pPr>
      <w:shd w:val="clear" w:color="auto" w:fill="000080"/>
    </w:pPr>
    <w:rPr>
      <w:rFonts w:ascii="Tahoma" w:hAnsi="Tahoma"/>
    </w:rPr>
  </w:style>
  <w:style w:type="character" w:styleId="PageNumber">
    <w:name w:val="page number"/>
    <w:rPr>
      <w:sz w:val="20"/>
    </w:rPr>
  </w:style>
  <w:style w:type="paragraph" w:styleId="Footer">
    <w:name w:val="footer"/>
    <w:basedOn w:val="Normal"/>
    <w:link w:val="FooterChar"/>
    <w:uiPriority w:val="99"/>
    <w:pPr>
      <w:tabs>
        <w:tab w:val="center" w:pos="4320"/>
        <w:tab w:val="right" w:pos="8640"/>
      </w:tabs>
    </w:pPr>
    <w:rPr>
      <w:lang w:val="x-none" w:eastAsia="x-none"/>
    </w:rPr>
  </w:style>
  <w:style w:type="paragraph" w:customStyle="1" w:styleId="hkBLD">
    <w:name w:val="hkBLD"/>
    <w:basedOn w:val="Normal"/>
    <w:pPr>
      <w:suppressAutoHyphens/>
      <w:spacing w:line="480" w:lineRule="auto"/>
    </w:pPr>
    <w:rPr>
      <w:rFonts w:ascii="Century Schoolbook" w:hAnsi="Century Schoolbook"/>
      <w:sz w:val="24"/>
    </w:rPr>
  </w:style>
  <w:style w:type="paragraph" w:customStyle="1" w:styleId="hkHang">
    <w:name w:val="hkHang"/>
    <w:basedOn w:val="Normal"/>
    <w:pPr>
      <w:suppressAutoHyphens/>
      <w:spacing w:after="240"/>
      <w:ind w:left="720" w:hanging="720"/>
    </w:pPr>
    <w:rPr>
      <w:rFonts w:ascii="Century Schoolbook" w:hAnsi="Century Schoolbook"/>
      <w:sz w:val="24"/>
    </w:rPr>
  </w:style>
  <w:style w:type="character" w:styleId="FootnoteReference">
    <w:name w:val="footnote reference"/>
    <w:semiHidden/>
    <w:rPr>
      <w:sz w:val="20"/>
      <w:vertAlign w:val="superscript"/>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Closing">
    <w:name w:val="Closing"/>
    <w:basedOn w:val="Normal"/>
    <w:pPr>
      <w:ind w:left="4320"/>
    </w:pPr>
  </w:style>
  <w:style w:type="paragraph" w:styleId="Signature">
    <w:name w:val="Signature"/>
    <w:basedOn w:val="Normal"/>
    <w:pPr>
      <w:ind w:left="4320"/>
    </w:pPr>
  </w:style>
  <w:style w:type="paragraph" w:customStyle="1" w:styleId="SignatureJobTitle">
    <w:name w:val="Signature Job Title"/>
    <w:basedOn w:val="Signature"/>
  </w:style>
  <w:style w:type="paragraph" w:customStyle="1" w:styleId="SignatureCompany">
    <w:name w:val="Signature Company"/>
    <w:basedOn w:val="Signature"/>
  </w:style>
  <w:style w:type="paragraph" w:customStyle="1" w:styleId="Enclosure">
    <w:name w:val="Enclosure"/>
    <w:basedOn w:val="Normal"/>
  </w:style>
  <w:style w:type="paragraph" w:customStyle="1" w:styleId="ReferenceLine">
    <w:name w:val="Reference Line"/>
    <w:basedOn w:val="BodyText"/>
  </w:style>
  <w:style w:type="paragraph" w:styleId="BodyTextIndent3">
    <w:name w:val="Body Text Indent 3"/>
    <w:basedOn w:val="Normal"/>
    <w:pPr>
      <w:tabs>
        <w:tab w:val="left" w:pos="-720"/>
      </w:tabs>
      <w:suppressAutoHyphens/>
      <w:ind w:left="720" w:hanging="720"/>
      <w:jc w:val="both"/>
    </w:p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rPr>
      <w:lang w:val="x-none" w:eastAsia="x-none"/>
    </w:rPr>
  </w:style>
  <w:style w:type="paragraph" w:styleId="BodyText3">
    <w:name w:val="Body Text 3"/>
    <w:basedOn w:val="Normal"/>
    <w:pPr>
      <w:suppressLineNumbers/>
      <w:spacing w:before="120"/>
    </w:pPr>
    <w:rPr>
      <w:rFonts w:ascii="Century Schoolbook" w:hAnsi="Century Schoolbook"/>
      <w:sz w:val="16"/>
    </w:rPr>
  </w:style>
  <w:style w:type="paragraph" w:customStyle="1" w:styleId="PLEAD">
    <w:name w:val="PLEAD"/>
    <w:pPr>
      <w:widowControl w:val="0"/>
      <w:tabs>
        <w:tab w:val="left" w:pos="720"/>
        <w:tab w:val="left" w:pos="5040"/>
      </w:tabs>
      <w:suppressAutoHyphens/>
      <w:jc w:val="both"/>
    </w:pPr>
    <w:rPr>
      <w:rFonts w:ascii="Courier" w:hAnsi="Courier"/>
      <w:snapToGrid w:val="0"/>
      <w:sz w:val="24"/>
    </w:rPr>
  </w:style>
  <w:style w:type="paragraph" w:styleId="BodyText2">
    <w:name w:val="Body Text 2"/>
    <w:basedOn w:val="Normal"/>
    <w:pPr>
      <w:widowControl/>
      <w:tabs>
        <w:tab w:val="left" w:pos="-720"/>
      </w:tabs>
      <w:spacing w:after="60" w:line="216" w:lineRule="auto"/>
      <w:jc w:val="both"/>
    </w:pPr>
    <w:rPr>
      <w:rFonts w:ascii="Arial Narrow" w:hAnsi="Arial Narrow"/>
      <w:sz w:val="18"/>
    </w:rPr>
  </w:style>
  <w:style w:type="paragraph" w:styleId="BalloonText">
    <w:name w:val="Balloon Text"/>
    <w:basedOn w:val="Normal"/>
    <w:semiHidden/>
    <w:rPr>
      <w:rFonts w:ascii="Tahoma" w:hAnsi="Tahoma" w:cs="Tahoma"/>
      <w:sz w:val="16"/>
      <w:szCs w:val="16"/>
    </w:rPr>
  </w:style>
  <w:style w:type="paragraph" w:styleId="PlainText">
    <w:name w:val="Plain Text"/>
    <w:basedOn w:val="Normal"/>
    <w:link w:val="PlainTextChar"/>
    <w:uiPriority w:val="99"/>
    <w:rsid w:val="000B1BED"/>
    <w:pPr>
      <w:widowControl/>
    </w:pPr>
    <w:rPr>
      <w:rFonts w:ascii="Courier New" w:hAnsi="Courier New"/>
      <w:snapToGrid/>
      <w:lang w:val="x-none" w:eastAsia="x-none"/>
    </w:rPr>
  </w:style>
  <w:style w:type="character" w:customStyle="1" w:styleId="PlainTextChar">
    <w:name w:val="Plain Text Char"/>
    <w:link w:val="PlainText"/>
    <w:uiPriority w:val="99"/>
    <w:rsid w:val="000B1BED"/>
    <w:rPr>
      <w:rFonts w:ascii="Courier New" w:hAnsi="Courier New"/>
    </w:rPr>
  </w:style>
  <w:style w:type="character" w:styleId="Hyperlink">
    <w:name w:val="Hyperlink"/>
    <w:uiPriority w:val="99"/>
    <w:rsid w:val="00644EDB"/>
    <w:rPr>
      <w:color w:val="0000FF"/>
      <w:u w:val="single"/>
    </w:rPr>
  </w:style>
  <w:style w:type="character" w:customStyle="1" w:styleId="FooterChar">
    <w:name w:val="Footer Char"/>
    <w:link w:val="Footer"/>
    <w:uiPriority w:val="99"/>
    <w:rsid w:val="00F8614C"/>
    <w:rPr>
      <w:snapToGrid w:val="0"/>
    </w:rPr>
  </w:style>
  <w:style w:type="paragraph" w:customStyle="1" w:styleId="ColorfulList-Accent11">
    <w:name w:val="Colorful List - Accent 11"/>
    <w:basedOn w:val="Normal"/>
    <w:uiPriority w:val="34"/>
    <w:qFormat/>
    <w:rsid w:val="0036009A"/>
    <w:pPr>
      <w:ind w:left="720"/>
    </w:pPr>
  </w:style>
  <w:style w:type="character" w:styleId="FollowedHyperlink">
    <w:name w:val="FollowedHyperlink"/>
    <w:rsid w:val="006C77C8"/>
    <w:rPr>
      <w:color w:val="800080"/>
      <w:u w:val="single"/>
    </w:rPr>
  </w:style>
  <w:style w:type="paragraph" w:styleId="CommentSubject">
    <w:name w:val="annotation subject"/>
    <w:basedOn w:val="CommentText"/>
    <w:next w:val="CommentText"/>
    <w:link w:val="CommentSubjectChar"/>
    <w:uiPriority w:val="99"/>
    <w:rsid w:val="001D2D23"/>
    <w:rPr>
      <w:b/>
      <w:bCs/>
    </w:rPr>
  </w:style>
  <w:style w:type="character" w:customStyle="1" w:styleId="CommentTextChar">
    <w:name w:val="Comment Text Char"/>
    <w:link w:val="CommentText"/>
    <w:uiPriority w:val="99"/>
    <w:rsid w:val="001D2D23"/>
    <w:rPr>
      <w:snapToGrid w:val="0"/>
    </w:rPr>
  </w:style>
  <w:style w:type="character" w:customStyle="1" w:styleId="CommentSubjectChar">
    <w:name w:val="Comment Subject Char"/>
    <w:link w:val="CommentSubject"/>
    <w:uiPriority w:val="99"/>
    <w:rsid w:val="001D2D23"/>
    <w:rPr>
      <w:b/>
      <w:bCs/>
      <w:snapToGrid w:val="0"/>
    </w:rPr>
  </w:style>
  <w:style w:type="paragraph" w:customStyle="1" w:styleId="ClauseHeading">
    <w:name w:val="Clause Heading"/>
    <w:basedOn w:val="Normal"/>
    <w:link w:val="ClauseHeadingChar"/>
    <w:qFormat/>
    <w:rsid w:val="0071406A"/>
    <w:pPr>
      <w:widowControl/>
      <w:numPr>
        <w:numId w:val="17"/>
      </w:numPr>
      <w:spacing w:before="360" w:after="240"/>
      <w:jc w:val="both"/>
      <w:outlineLvl w:val="0"/>
    </w:pPr>
    <w:rPr>
      <w:rFonts w:ascii="Calibri Light" w:hAnsi="Calibri Light" w:cs="Arial"/>
      <w:b/>
      <w:snapToGrid/>
      <w:sz w:val="22"/>
      <w:szCs w:val="22"/>
      <w:lang w:bidi="he-IL"/>
    </w:rPr>
  </w:style>
  <w:style w:type="paragraph" w:customStyle="1" w:styleId="Clause1">
    <w:name w:val="Clause 1"/>
    <w:basedOn w:val="Normal"/>
    <w:link w:val="Clause1Char"/>
    <w:rsid w:val="0071406A"/>
    <w:pPr>
      <w:widowControl/>
      <w:numPr>
        <w:ilvl w:val="1"/>
        <w:numId w:val="17"/>
      </w:numPr>
      <w:spacing w:before="360" w:after="240"/>
      <w:jc w:val="both"/>
      <w:outlineLvl w:val="1"/>
    </w:pPr>
    <w:rPr>
      <w:rFonts w:ascii="Calibri Light" w:hAnsi="Calibri Light" w:cs="Arial"/>
      <w:snapToGrid/>
      <w:sz w:val="22"/>
      <w:szCs w:val="22"/>
      <w:lang w:bidi="he-IL"/>
    </w:rPr>
  </w:style>
  <w:style w:type="paragraph" w:customStyle="1" w:styleId="Clause2">
    <w:name w:val="Clause 2"/>
    <w:basedOn w:val="Normal"/>
    <w:qFormat/>
    <w:rsid w:val="0071406A"/>
    <w:pPr>
      <w:widowControl/>
      <w:numPr>
        <w:ilvl w:val="2"/>
        <w:numId w:val="17"/>
      </w:numPr>
      <w:spacing w:before="360" w:after="240"/>
      <w:jc w:val="both"/>
      <w:outlineLvl w:val="2"/>
    </w:pPr>
    <w:rPr>
      <w:rFonts w:ascii="Calibri Light" w:hAnsi="Calibri Light" w:cs="Arial"/>
      <w:snapToGrid/>
      <w:sz w:val="22"/>
      <w:szCs w:val="22"/>
      <w:lang w:bidi="he-IL"/>
    </w:rPr>
  </w:style>
  <w:style w:type="paragraph" w:customStyle="1" w:styleId="Clause3">
    <w:name w:val="Clause 3"/>
    <w:basedOn w:val="Normal"/>
    <w:qFormat/>
    <w:rsid w:val="0071406A"/>
    <w:pPr>
      <w:widowControl/>
      <w:numPr>
        <w:ilvl w:val="3"/>
        <w:numId w:val="17"/>
      </w:numPr>
      <w:spacing w:before="360" w:after="240"/>
      <w:jc w:val="both"/>
      <w:outlineLvl w:val="3"/>
    </w:pPr>
    <w:rPr>
      <w:rFonts w:ascii="Calibri" w:hAnsi="Calibri" w:cs="Arial"/>
      <w:snapToGrid/>
      <w:sz w:val="22"/>
      <w:szCs w:val="22"/>
      <w:lang w:bidi="he-IL"/>
    </w:rPr>
  </w:style>
  <w:style w:type="paragraph" w:customStyle="1" w:styleId="Clause4">
    <w:name w:val="Clause 4"/>
    <w:basedOn w:val="Normal"/>
    <w:qFormat/>
    <w:rsid w:val="0071406A"/>
    <w:pPr>
      <w:widowControl/>
      <w:numPr>
        <w:ilvl w:val="4"/>
        <w:numId w:val="17"/>
      </w:numPr>
      <w:spacing w:before="360" w:after="240"/>
      <w:jc w:val="both"/>
      <w:outlineLvl w:val="4"/>
    </w:pPr>
    <w:rPr>
      <w:rFonts w:ascii="Calibri" w:hAnsi="Calibri" w:cs="Arial"/>
      <w:snapToGrid/>
      <w:sz w:val="22"/>
      <w:szCs w:val="22"/>
      <w:lang w:bidi="he-IL"/>
    </w:rPr>
  </w:style>
  <w:style w:type="paragraph" w:customStyle="1" w:styleId="Clause5">
    <w:name w:val="Clause 5"/>
    <w:basedOn w:val="Normal"/>
    <w:qFormat/>
    <w:rsid w:val="0071406A"/>
    <w:pPr>
      <w:widowControl/>
      <w:numPr>
        <w:ilvl w:val="5"/>
        <w:numId w:val="17"/>
      </w:numPr>
      <w:spacing w:before="360" w:after="240"/>
      <w:jc w:val="both"/>
      <w:outlineLvl w:val="5"/>
    </w:pPr>
    <w:rPr>
      <w:rFonts w:ascii="Calibri" w:hAnsi="Calibri" w:cs="Arial"/>
      <w:snapToGrid/>
      <w:sz w:val="22"/>
      <w:szCs w:val="22"/>
      <w:lang w:bidi="he-IL"/>
    </w:rPr>
  </w:style>
  <w:style w:type="paragraph" w:customStyle="1" w:styleId="Clause6">
    <w:name w:val="Clause 6"/>
    <w:basedOn w:val="Normal"/>
    <w:qFormat/>
    <w:rsid w:val="0071406A"/>
    <w:pPr>
      <w:widowControl/>
      <w:numPr>
        <w:ilvl w:val="6"/>
        <w:numId w:val="17"/>
      </w:numPr>
      <w:spacing w:before="360" w:after="240"/>
      <w:jc w:val="both"/>
      <w:outlineLvl w:val="6"/>
    </w:pPr>
    <w:rPr>
      <w:rFonts w:ascii="Calibri" w:hAnsi="Calibri" w:cs="Arial"/>
      <w:snapToGrid/>
      <w:sz w:val="22"/>
      <w:szCs w:val="22"/>
      <w:lang w:val="sq-AL" w:bidi="he-IL"/>
    </w:rPr>
  </w:style>
  <w:style w:type="character" w:customStyle="1" w:styleId="ClauseHeadingChar">
    <w:name w:val="Clause Heading Char"/>
    <w:link w:val="ClauseHeading"/>
    <w:locked/>
    <w:rsid w:val="0071406A"/>
    <w:rPr>
      <w:rFonts w:ascii="Calibri Light" w:hAnsi="Calibri Light" w:cs="Arial"/>
      <w:b/>
      <w:sz w:val="22"/>
      <w:szCs w:val="22"/>
      <w:lang w:val="en-US" w:eastAsia="en-US" w:bidi="he-IL"/>
    </w:rPr>
  </w:style>
  <w:style w:type="character" w:customStyle="1" w:styleId="Clause1Char">
    <w:name w:val="Clause 1 Char"/>
    <w:link w:val="Clause1"/>
    <w:rsid w:val="0071406A"/>
    <w:rPr>
      <w:rFonts w:ascii="Calibri Light" w:hAnsi="Calibri Light" w:cs="Arial"/>
      <w:sz w:val="22"/>
      <w:szCs w:val="22"/>
      <w:lang w:val="en-US" w:eastAsia="en-US" w:bidi="he-IL"/>
    </w:rPr>
  </w:style>
  <w:style w:type="paragraph" w:styleId="ListParagraph">
    <w:name w:val="List Paragraph"/>
    <w:basedOn w:val="Normal"/>
    <w:uiPriority w:val="1"/>
    <w:qFormat/>
    <w:rsid w:val="00553830"/>
    <w:pPr>
      <w:ind w:left="720"/>
    </w:pPr>
  </w:style>
  <w:style w:type="paragraph" w:styleId="NormalWeb">
    <w:name w:val="Normal (Web)"/>
    <w:basedOn w:val="Normal"/>
    <w:rsid w:val="004922B1"/>
    <w:rPr>
      <w:sz w:val="24"/>
      <w:szCs w:val="24"/>
    </w:rPr>
  </w:style>
  <w:style w:type="character" w:customStyle="1" w:styleId="UnresolvedMention1">
    <w:name w:val="Unresolved Mention1"/>
    <w:basedOn w:val="DefaultParagraphFont"/>
    <w:uiPriority w:val="99"/>
    <w:semiHidden/>
    <w:unhideWhenUsed/>
    <w:rsid w:val="00D85EC0"/>
    <w:rPr>
      <w:color w:val="605E5C"/>
      <w:shd w:val="clear" w:color="auto" w:fill="E1DFDD"/>
    </w:rPr>
  </w:style>
  <w:style w:type="character" w:styleId="UnresolvedMention">
    <w:name w:val="Unresolved Mention"/>
    <w:basedOn w:val="DefaultParagraphFont"/>
    <w:rsid w:val="009F1081"/>
    <w:rPr>
      <w:color w:val="605E5C"/>
      <w:shd w:val="clear" w:color="auto" w:fill="E1DFDD"/>
    </w:rPr>
  </w:style>
  <w:style w:type="paragraph" w:styleId="Revision">
    <w:name w:val="Revision"/>
    <w:hidden/>
    <w:uiPriority w:val="99"/>
    <w:semiHidden/>
    <w:rsid w:val="0039422C"/>
    <w:rPr>
      <w:snapToGrid w:val="0"/>
    </w:rPr>
  </w:style>
  <w:style w:type="paragraph" w:customStyle="1" w:styleId="TableParagraph">
    <w:name w:val="Table Paragraph"/>
    <w:basedOn w:val="Normal"/>
    <w:uiPriority w:val="1"/>
    <w:qFormat/>
    <w:rsid w:val="00F47AAD"/>
    <w:pPr>
      <w:autoSpaceDE w:val="0"/>
      <w:autoSpaceDN w:val="0"/>
    </w:pPr>
    <w:rPr>
      <w:rFonts w:ascii="Arial Narrow" w:eastAsia="Arial Narrow" w:hAnsi="Arial Narrow" w:cs="Arial Narrow"/>
      <w:snapToGrid/>
      <w:sz w:val="22"/>
      <w:szCs w:val="22"/>
    </w:rPr>
  </w:style>
  <w:style w:type="character" w:customStyle="1" w:styleId="HeaderChar">
    <w:name w:val="Header Char"/>
    <w:basedOn w:val="DefaultParagraphFont"/>
    <w:link w:val="Header"/>
    <w:uiPriority w:val="99"/>
    <w:rsid w:val="00F47AAD"/>
    <w:rPr>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0732077">
      <w:bodyDiv w:val="1"/>
      <w:marLeft w:val="0"/>
      <w:marRight w:val="0"/>
      <w:marTop w:val="0"/>
      <w:marBottom w:val="0"/>
      <w:divBdr>
        <w:top w:val="none" w:sz="0" w:space="0" w:color="auto"/>
        <w:left w:val="none" w:sz="0" w:space="0" w:color="auto"/>
        <w:bottom w:val="none" w:sz="0" w:space="0" w:color="auto"/>
        <w:right w:val="none" w:sz="0" w:space="0" w:color="auto"/>
      </w:divBdr>
      <w:divsChild>
        <w:div w:id="919942955">
          <w:marLeft w:val="0"/>
          <w:marRight w:val="0"/>
          <w:marTop w:val="0"/>
          <w:marBottom w:val="0"/>
          <w:divBdr>
            <w:top w:val="none" w:sz="0" w:space="0" w:color="auto"/>
            <w:left w:val="none" w:sz="0" w:space="0" w:color="auto"/>
            <w:bottom w:val="none" w:sz="0" w:space="0" w:color="auto"/>
            <w:right w:val="none" w:sz="0" w:space="0" w:color="auto"/>
          </w:divBdr>
          <w:divsChild>
            <w:div w:id="1435127188">
              <w:marLeft w:val="0"/>
              <w:marRight w:val="0"/>
              <w:marTop w:val="0"/>
              <w:marBottom w:val="0"/>
              <w:divBdr>
                <w:top w:val="none" w:sz="0" w:space="0" w:color="auto"/>
                <w:left w:val="none" w:sz="0" w:space="0" w:color="auto"/>
                <w:bottom w:val="none" w:sz="0" w:space="0" w:color="auto"/>
                <w:right w:val="none" w:sz="0" w:space="0" w:color="auto"/>
              </w:divBdr>
              <w:divsChild>
                <w:div w:id="1851484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275005">
      <w:bodyDiv w:val="1"/>
      <w:marLeft w:val="0"/>
      <w:marRight w:val="0"/>
      <w:marTop w:val="0"/>
      <w:marBottom w:val="0"/>
      <w:divBdr>
        <w:top w:val="none" w:sz="0" w:space="0" w:color="auto"/>
        <w:left w:val="none" w:sz="0" w:space="0" w:color="auto"/>
        <w:bottom w:val="none" w:sz="0" w:space="0" w:color="auto"/>
        <w:right w:val="none" w:sz="0" w:space="0" w:color="auto"/>
      </w:divBdr>
    </w:div>
    <w:div w:id="874199546">
      <w:bodyDiv w:val="1"/>
      <w:marLeft w:val="0"/>
      <w:marRight w:val="0"/>
      <w:marTop w:val="0"/>
      <w:marBottom w:val="0"/>
      <w:divBdr>
        <w:top w:val="none" w:sz="0" w:space="0" w:color="auto"/>
        <w:left w:val="none" w:sz="0" w:space="0" w:color="auto"/>
        <w:bottom w:val="none" w:sz="0" w:space="0" w:color="auto"/>
        <w:right w:val="none" w:sz="0" w:space="0" w:color="auto"/>
      </w:divBdr>
      <w:divsChild>
        <w:div w:id="1173255484">
          <w:marLeft w:val="0"/>
          <w:marRight w:val="0"/>
          <w:marTop w:val="0"/>
          <w:marBottom w:val="0"/>
          <w:divBdr>
            <w:top w:val="none" w:sz="0" w:space="0" w:color="auto"/>
            <w:left w:val="none" w:sz="0" w:space="0" w:color="auto"/>
            <w:bottom w:val="none" w:sz="0" w:space="0" w:color="auto"/>
            <w:right w:val="none" w:sz="0" w:space="0" w:color="auto"/>
          </w:divBdr>
          <w:divsChild>
            <w:div w:id="1465076703">
              <w:marLeft w:val="0"/>
              <w:marRight w:val="0"/>
              <w:marTop w:val="0"/>
              <w:marBottom w:val="0"/>
              <w:divBdr>
                <w:top w:val="none" w:sz="0" w:space="0" w:color="auto"/>
                <w:left w:val="none" w:sz="0" w:space="0" w:color="auto"/>
                <w:bottom w:val="none" w:sz="0" w:space="0" w:color="auto"/>
                <w:right w:val="none" w:sz="0" w:space="0" w:color="auto"/>
              </w:divBdr>
              <w:divsChild>
                <w:div w:id="461383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875219">
      <w:bodyDiv w:val="1"/>
      <w:marLeft w:val="0"/>
      <w:marRight w:val="0"/>
      <w:marTop w:val="0"/>
      <w:marBottom w:val="0"/>
      <w:divBdr>
        <w:top w:val="none" w:sz="0" w:space="0" w:color="auto"/>
        <w:left w:val="none" w:sz="0" w:space="0" w:color="auto"/>
        <w:bottom w:val="none" w:sz="0" w:space="0" w:color="auto"/>
        <w:right w:val="none" w:sz="0" w:space="0" w:color="auto"/>
      </w:divBdr>
      <w:divsChild>
        <w:div w:id="1670281112">
          <w:marLeft w:val="0"/>
          <w:marRight w:val="0"/>
          <w:marTop w:val="0"/>
          <w:marBottom w:val="0"/>
          <w:divBdr>
            <w:top w:val="none" w:sz="0" w:space="0" w:color="auto"/>
            <w:left w:val="none" w:sz="0" w:space="0" w:color="auto"/>
            <w:bottom w:val="none" w:sz="0" w:space="0" w:color="auto"/>
            <w:right w:val="none" w:sz="0" w:space="0" w:color="auto"/>
          </w:divBdr>
          <w:divsChild>
            <w:div w:id="285938068">
              <w:marLeft w:val="0"/>
              <w:marRight w:val="0"/>
              <w:marTop w:val="0"/>
              <w:marBottom w:val="0"/>
              <w:divBdr>
                <w:top w:val="none" w:sz="0" w:space="0" w:color="auto"/>
                <w:left w:val="none" w:sz="0" w:space="0" w:color="auto"/>
                <w:bottom w:val="none" w:sz="0" w:space="0" w:color="auto"/>
                <w:right w:val="none" w:sz="0" w:space="0" w:color="auto"/>
              </w:divBdr>
              <w:divsChild>
                <w:div w:id="25266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011414">
      <w:bodyDiv w:val="1"/>
      <w:marLeft w:val="0"/>
      <w:marRight w:val="0"/>
      <w:marTop w:val="0"/>
      <w:marBottom w:val="0"/>
      <w:divBdr>
        <w:top w:val="none" w:sz="0" w:space="0" w:color="auto"/>
        <w:left w:val="none" w:sz="0" w:space="0" w:color="auto"/>
        <w:bottom w:val="none" w:sz="0" w:space="0" w:color="auto"/>
        <w:right w:val="none" w:sz="0" w:space="0" w:color="auto"/>
      </w:divBdr>
    </w:div>
    <w:div w:id="1576666840">
      <w:bodyDiv w:val="1"/>
      <w:marLeft w:val="0"/>
      <w:marRight w:val="0"/>
      <w:marTop w:val="0"/>
      <w:marBottom w:val="0"/>
      <w:divBdr>
        <w:top w:val="none" w:sz="0" w:space="0" w:color="auto"/>
        <w:left w:val="none" w:sz="0" w:space="0" w:color="auto"/>
        <w:bottom w:val="none" w:sz="0" w:space="0" w:color="auto"/>
        <w:right w:val="none" w:sz="0" w:space="0" w:color="auto"/>
      </w:divBdr>
      <w:divsChild>
        <w:div w:id="1632396951">
          <w:marLeft w:val="0"/>
          <w:marRight w:val="0"/>
          <w:marTop w:val="0"/>
          <w:marBottom w:val="0"/>
          <w:divBdr>
            <w:top w:val="none" w:sz="0" w:space="0" w:color="auto"/>
            <w:left w:val="none" w:sz="0" w:space="0" w:color="auto"/>
            <w:bottom w:val="none" w:sz="0" w:space="0" w:color="auto"/>
            <w:right w:val="none" w:sz="0" w:space="0" w:color="auto"/>
          </w:divBdr>
          <w:divsChild>
            <w:div w:id="6560896">
              <w:marLeft w:val="0"/>
              <w:marRight w:val="0"/>
              <w:marTop w:val="0"/>
              <w:marBottom w:val="0"/>
              <w:divBdr>
                <w:top w:val="none" w:sz="0" w:space="0" w:color="auto"/>
                <w:left w:val="none" w:sz="0" w:space="0" w:color="auto"/>
                <w:bottom w:val="none" w:sz="0" w:space="0" w:color="auto"/>
                <w:right w:val="none" w:sz="0" w:space="0" w:color="auto"/>
              </w:divBdr>
              <w:divsChild>
                <w:div w:id="11753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671878">
      <w:bodyDiv w:val="1"/>
      <w:marLeft w:val="0"/>
      <w:marRight w:val="0"/>
      <w:marTop w:val="0"/>
      <w:marBottom w:val="0"/>
      <w:divBdr>
        <w:top w:val="none" w:sz="0" w:space="0" w:color="auto"/>
        <w:left w:val="none" w:sz="0" w:space="0" w:color="auto"/>
        <w:bottom w:val="none" w:sz="0" w:space="0" w:color="auto"/>
        <w:right w:val="none" w:sz="0" w:space="0" w:color="auto"/>
      </w:divBdr>
      <w:divsChild>
        <w:div w:id="2091462678">
          <w:marLeft w:val="0"/>
          <w:marRight w:val="0"/>
          <w:marTop w:val="0"/>
          <w:marBottom w:val="0"/>
          <w:divBdr>
            <w:top w:val="none" w:sz="0" w:space="0" w:color="auto"/>
            <w:left w:val="none" w:sz="0" w:space="0" w:color="auto"/>
            <w:bottom w:val="none" w:sz="0" w:space="0" w:color="auto"/>
            <w:right w:val="none" w:sz="0" w:space="0" w:color="auto"/>
          </w:divBdr>
          <w:divsChild>
            <w:div w:id="2042051498">
              <w:marLeft w:val="0"/>
              <w:marRight w:val="0"/>
              <w:marTop w:val="0"/>
              <w:marBottom w:val="0"/>
              <w:divBdr>
                <w:top w:val="none" w:sz="0" w:space="0" w:color="auto"/>
                <w:left w:val="none" w:sz="0" w:space="0" w:color="auto"/>
                <w:bottom w:val="none" w:sz="0" w:space="0" w:color="auto"/>
                <w:right w:val="none" w:sz="0" w:space="0" w:color="auto"/>
              </w:divBdr>
              <w:divsChild>
                <w:div w:id="80107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999281">
      <w:bodyDiv w:val="1"/>
      <w:marLeft w:val="0"/>
      <w:marRight w:val="0"/>
      <w:marTop w:val="0"/>
      <w:marBottom w:val="0"/>
      <w:divBdr>
        <w:top w:val="none" w:sz="0" w:space="0" w:color="auto"/>
        <w:left w:val="none" w:sz="0" w:space="0" w:color="auto"/>
        <w:bottom w:val="none" w:sz="0" w:space="0" w:color="auto"/>
        <w:right w:val="none" w:sz="0" w:space="0" w:color="auto"/>
      </w:divBdr>
    </w:div>
    <w:div w:id="2017345612">
      <w:bodyDiv w:val="1"/>
      <w:marLeft w:val="0"/>
      <w:marRight w:val="0"/>
      <w:marTop w:val="0"/>
      <w:marBottom w:val="0"/>
      <w:divBdr>
        <w:top w:val="none" w:sz="0" w:space="0" w:color="auto"/>
        <w:left w:val="none" w:sz="0" w:space="0" w:color="auto"/>
        <w:bottom w:val="none" w:sz="0" w:space="0" w:color="auto"/>
        <w:right w:val="none" w:sz="0" w:space="0" w:color="auto"/>
      </w:divBdr>
      <w:divsChild>
        <w:div w:id="1098016431">
          <w:marLeft w:val="0"/>
          <w:marRight w:val="0"/>
          <w:marTop w:val="0"/>
          <w:marBottom w:val="0"/>
          <w:divBdr>
            <w:top w:val="none" w:sz="0" w:space="0" w:color="auto"/>
            <w:left w:val="none" w:sz="0" w:space="0" w:color="auto"/>
            <w:bottom w:val="none" w:sz="0" w:space="0" w:color="auto"/>
            <w:right w:val="none" w:sz="0" w:space="0" w:color="auto"/>
          </w:divBdr>
        </w:div>
      </w:divsChild>
    </w:div>
    <w:div w:id="2019960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jabil.com/about-us/supplier.htm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responsiblebusiness.org/standards/code-of-conduc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791beda-b665-404b-bc55-817f0e3edf10">
      <Terms xmlns="http://schemas.microsoft.com/office/infopath/2007/PartnerControls"/>
    </lcf76f155ced4ddcb4097134ff3c332f>
    <TaxCatchAll xmlns="8df4ecc1-dfa4-474d-adc0-f795c994578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um" ma:contentTypeID="0x01010080866BF72DE6BB42B97CA59C0237027B" ma:contentTypeVersion="18" ma:contentTypeDescription="Új dokumentum létrehozása." ma:contentTypeScope="" ma:versionID="50d05696ee1cf0102bf118568f1e7559">
  <xsd:schema xmlns:xsd="http://www.w3.org/2001/XMLSchema" xmlns:xs="http://www.w3.org/2001/XMLSchema" xmlns:p="http://schemas.microsoft.com/office/2006/metadata/properties" xmlns:ns2="c791beda-b665-404b-bc55-817f0e3edf10" xmlns:ns3="4f49e8b2-4169-474e-b603-9953c2ff02a9" xmlns:ns4="8df4ecc1-dfa4-474d-adc0-f795c9945782" targetNamespace="http://schemas.microsoft.com/office/2006/metadata/properties" ma:root="true" ma:fieldsID="96b6b835e3ae3431dfee29a7a2b388de" ns2:_="" ns3:_="" ns4:_="">
    <xsd:import namespace="c791beda-b665-404b-bc55-817f0e3edf10"/>
    <xsd:import namespace="4f49e8b2-4169-474e-b603-9953c2ff02a9"/>
    <xsd:import namespace="8df4ecc1-dfa4-474d-adc0-f795c994578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91beda-b665-404b-bc55-817f0e3edf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Képcímkék" ma:readOnly="false" ma:fieldId="{5cf76f15-5ced-4ddc-b409-7134ff3c332f}" ma:taxonomyMulti="true" ma:sspId="a755be00-eece-4a55-a28c-0ca9f7787e2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f49e8b2-4169-474e-b603-9953c2ff02a9" elementFormDefault="qualified">
    <xsd:import namespace="http://schemas.microsoft.com/office/2006/documentManagement/types"/>
    <xsd:import namespace="http://schemas.microsoft.com/office/infopath/2007/PartnerControls"/>
    <xsd:element name="SharedWithUsers" ma:index="18" nillable="true" ma:displayName="Résztvevők"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Megosztva részletekkel"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df4ecc1-dfa4-474d-adc0-f795c9945782"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405c8efc-57da-48b8-8130-78c4c3c420ae}" ma:internalName="TaxCatchAll" ma:showField="CatchAllData" ma:web="4f49e8b2-4169-474e-b603-9953c2ff02a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85D342-5547-42BF-9C8A-FF1CACD76143}">
  <ds:schemaRefs>
    <ds:schemaRef ds:uri="http://schemas.microsoft.com/office/2006/metadata/properties"/>
    <ds:schemaRef ds:uri="http://schemas.microsoft.com/office/infopath/2007/PartnerControls"/>
    <ds:schemaRef ds:uri="c791beda-b665-404b-bc55-817f0e3edf10"/>
    <ds:schemaRef ds:uri="8df4ecc1-dfa4-474d-adc0-f795c9945782"/>
  </ds:schemaRefs>
</ds:datastoreItem>
</file>

<file path=customXml/itemProps2.xml><?xml version="1.0" encoding="utf-8"?>
<ds:datastoreItem xmlns:ds="http://schemas.openxmlformats.org/officeDocument/2006/customXml" ds:itemID="{EDE84536-256E-467E-8EA8-EA5723CE8714}"/>
</file>

<file path=customXml/itemProps3.xml><?xml version="1.0" encoding="utf-8"?>
<ds:datastoreItem xmlns:ds="http://schemas.openxmlformats.org/officeDocument/2006/customXml" ds:itemID="{FFD827D2-EB72-4BC1-930A-22337D870E45}">
  <ds:schemaRefs>
    <ds:schemaRef ds:uri="http://schemas.microsoft.com/sharepoint/v3/contenttype/forms"/>
  </ds:schemaRefs>
</ds:datastoreItem>
</file>

<file path=customXml/itemProps4.xml><?xml version="1.0" encoding="utf-8"?>
<ds:datastoreItem xmlns:ds="http://schemas.openxmlformats.org/officeDocument/2006/customXml" ds:itemID="{12598D0C-2A5A-44F4-842F-64AF2395B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11</Pages>
  <Words>11590</Words>
  <Characters>66063</Characters>
  <Application>Microsoft Office Word</Application>
  <DocSecurity>0</DocSecurity>
  <Lines>550</Lines>
  <Paragraphs>154</Paragraphs>
  <ScaleCrop>false</ScaleCrop>
  <HeadingPairs>
    <vt:vector size="2" baseType="variant">
      <vt:variant>
        <vt:lpstr>Title</vt:lpstr>
      </vt:variant>
      <vt:variant>
        <vt:i4>1</vt:i4>
      </vt:variant>
    </vt:vector>
  </HeadingPairs>
  <TitlesOfParts>
    <vt:vector size="1" baseType="lpstr">
      <vt:lpstr>Contract Design Letter Agreement</vt:lpstr>
    </vt:vector>
  </TitlesOfParts>
  <Company>Jabil Circuits Inc.</Company>
  <LinksUpToDate>false</LinksUpToDate>
  <CharactersWithSpaces>77499</CharactersWithSpaces>
  <SharedDoc>false</SharedDoc>
  <HLinks>
    <vt:vector size="6" baseType="variant">
      <vt:variant>
        <vt:i4>4456543</vt:i4>
      </vt:variant>
      <vt:variant>
        <vt:i4>0</vt:i4>
      </vt:variant>
      <vt:variant>
        <vt:i4>0</vt:i4>
      </vt:variant>
      <vt:variant>
        <vt:i4>5</vt:i4>
      </vt:variant>
      <vt:variant>
        <vt:lpwstr>http://jabil.com/jabil_cares/business_conduct/bars.html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Contract Design Letter Agreement</dc:title>
  <dc:subject>ORL1 #479759 vRED</dc:subject>
  <dc:creator>Jessy Mo</dc:creator>
  <cp:keywords/>
  <cp:lastModifiedBy>Bonnie Ma</cp:lastModifiedBy>
  <cp:revision>24</cp:revision>
  <cp:lastPrinted>2018-10-02T07:05:00Z</cp:lastPrinted>
  <dcterms:created xsi:type="dcterms:W3CDTF">2023-09-22T03:50:00Z</dcterms:created>
  <dcterms:modified xsi:type="dcterms:W3CDTF">2024-07-29T07:47:00Z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0x01010080866BF72DE6BB42B97CA59C0237027B</vt:lpwstr>
  </property>
  <property fmtid="{D5CDD505-2E9C-101B-9397-08002B2CF9AE}" pid="3" name="MediaServiceImageTags">
    <vt:lpwstr/>
  </property>
</Properties>
</file>