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FF927E" w14:textId="226CBBCF" w:rsidR="00932872" w:rsidRPr="00046684" w:rsidRDefault="00932872" w:rsidP="000D0B57">
      <w:pPr>
        <w:pStyle w:val="BodyTextIndent"/>
        <w:tabs>
          <w:tab w:val="clear" w:pos="0"/>
          <w:tab w:val="clear" w:pos="720"/>
          <w:tab w:val="left" w:pos="1134"/>
        </w:tabs>
        <w:suppressAutoHyphens/>
        <w:spacing w:before="120" w:after="120" w:line="216" w:lineRule="auto"/>
        <w:ind w:leftChars="270" w:left="648" w:rightChars="401" w:right="962" w:firstLine="0"/>
        <w:jc w:val="both"/>
        <w:rPr>
          <w:rFonts w:ascii="Arial" w:eastAsiaTheme="minorEastAsia" w:hAnsi="Arial" w:cs="Arial"/>
          <w:b/>
          <w:bCs/>
          <w:sz w:val="18"/>
          <w:szCs w:val="18"/>
        </w:rPr>
      </w:pPr>
      <w:bookmarkStart w:id="0" w:name="_Hlk524679853"/>
    </w:p>
    <w:p w14:paraId="495A965D" w14:textId="625840B3" w:rsidR="0036009A" w:rsidRDefault="0049654B" w:rsidP="000D0B57">
      <w:pPr>
        <w:pStyle w:val="BodyTextIndent"/>
        <w:tabs>
          <w:tab w:val="clear" w:pos="0"/>
          <w:tab w:val="clear" w:pos="720"/>
          <w:tab w:val="left" w:pos="1134"/>
        </w:tabs>
        <w:suppressAutoHyphens/>
        <w:spacing w:before="120" w:after="120" w:line="216" w:lineRule="auto"/>
        <w:ind w:leftChars="270" w:left="648" w:rightChars="401" w:right="962" w:firstLine="0"/>
        <w:jc w:val="both"/>
        <w:rPr>
          <w:rFonts w:ascii="Arial" w:hAnsi="Arial" w:cs="Arial"/>
          <w:sz w:val="18"/>
          <w:szCs w:val="18"/>
        </w:rPr>
      </w:pPr>
      <w:r w:rsidRPr="00D20714">
        <w:rPr>
          <w:rFonts w:ascii="SimSun" w:eastAsia="SimSun" w:hAnsi="SimSun" w:cs="SimSun" w:hint="eastAsia"/>
          <w:b/>
          <w:bCs/>
          <w:sz w:val="20"/>
        </w:rPr>
        <w:t>间接采购的</w:t>
      </w:r>
      <w:r w:rsidR="00FA39C6">
        <w:rPr>
          <w:rFonts w:ascii="SimSun" w:eastAsia="SimSun" w:hAnsi="SimSun" w:cs="SimSun" w:hint="eastAsia"/>
          <w:b/>
          <w:bCs/>
          <w:sz w:val="20"/>
        </w:rPr>
        <w:t>一般性条款</w:t>
      </w:r>
      <w:r w:rsidRPr="00D20714">
        <w:rPr>
          <w:rFonts w:ascii="SimSun" w:eastAsia="SimSun" w:hAnsi="SimSun" w:cs="SimSun" w:hint="eastAsia"/>
          <w:b/>
          <w:bCs/>
          <w:sz w:val="20"/>
        </w:rPr>
        <w:t>与条件（亚太区）</w:t>
      </w:r>
      <w:bookmarkStart w:id="1" w:name="_Ref463355709"/>
    </w:p>
    <w:p w14:paraId="668DD9D8" w14:textId="66D86110" w:rsidR="00932872" w:rsidRPr="000B7401" w:rsidRDefault="00117C77" w:rsidP="000D0B57">
      <w:pPr>
        <w:pStyle w:val="BodyTextIndent"/>
        <w:tabs>
          <w:tab w:val="clear" w:pos="0"/>
          <w:tab w:val="clear" w:pos="720"/>
          <w:tab w:val="left" w:pos="1134"/>
        </w:tabs>
        <w:suppressAutoHyphens/>
        <w:spacing w:before="200" w:after="120" w:line="216" w:lineRule="auto"/>
        <w:ind w:leftChars="270" w:left="648" w:rightChars="401" w:right="962" w:firstLine="0"/>
        <w:jc w:val="both"/>
        <w:rPr>
          <w:rFonts w:eastAsia="SimSun"/>
        </w:rPr>
      </w:pPr>
      <w:r w:rsidRPr="000B7401">
        <w:rPr>
          <w:rFonts w:ascii="SimSun" w:eastAsia="SimSun" w:hAnsi="SimSun"/>
          <w:sz w:val="20"/>
          <w:szCs w:val="20"/>
        </w:rPr>
        <w:t>“</w:t>
      </w:r>
      <w:r w:rsidRPr="000B7401">
        <w:rPr>
          <w:rFonts w:ascii="SimSun" w:eastAsia="SimSun" w:hAnsi="SimSun" w:cs="SimSun" w:hint="eastAsia"/>
          <w:b/>
          <w:bCs/>
          <w:sz w:val="20"/>
          <w:szCs w:val="20"/>
        </w:rPr>
        <w:t>买方</w:t>
      </w:r>
      <w:r w:rsidR="00E34064" w:rsidRPr="000B7401">
        <w:rPr>
          <w:rFonts w:ascii="SimSun" w:eastAsia="SimSun" w:hAnsi="SimSun" w:cs="SimSun" w:hint="eastAsia"/>
          <w:b/>
          <w:bCs/>
          <w:sz w:val="20"/>
          <w:szCs w:val="20"/>
        </w:rPr>
        <w:t>或捷普</w:t>
      </w:r>
      <w:r w:rsidRPr="000B7401">
        <w:rPr>
          <w:rFonts w:ascii="SimSun" w:eastAsia="SimSun" w:hAnsi="SimSun"/>
          <w:sz w:val="20"/>
          <w:szCs w:val="20"/>
        </w:rPr>
        <w:t>”</w:t>
      </w:r>
      <w:r w:rsidRPr="000B7401">
        <w:rPr>
          <w:rFonts w:ascii="SimSun" w:eastAsia="SimSun" w:hAnsi="SimSun" w:cs="SimSun" w:hint="eastAsia"/>
          <w:sz w:val="20"/>
          <w:szCs w:val="20"/>
        </w:rPr>
        <w:t>指向</w:t>
      </w:r>
      <w:r w:rsidR="00164FE4">
        <w:rPr>
          <w:rFonts w:ascii="SimSun" w:eastAsia="SimSun" w:hAnsi="SimSun" w:cs="SimSun" w:hint="eastAsia"/>
          <w:sz w:val="20"/>
          <w:szCs w:val="20"/>
        </w:rPr>
        <w:t>供应方</w:t>
      </w:r>
      <w:r w:rsidRPr="000B7401">
        <w:rPr>
          <w:rFonts w:ascii="SimSun" w:eastAsia="SimSun" w:hAnsi="SimSun" w:cs="SimSun" w:hint="eastAsia"/>
          <w:sz w:val="20"/>
          <w:szCs w:val="20"/>
        </w:rPr>
        <w:t>发出采购订单（</w:t>
      </w:r>
      <w:r w:rsidRPr="000D0B57">
        <w:rPr>
          <w:rFonts w:ascii="SimSun" w:eastAsia="SimSun" w:hAnsi="SimSun"/>
          <w:sz w:val="20"/>
          <w:szCs w:val="20"/>
        </w:rPr>
        <w:t>“</w:t>
      </w:r>
      <w:r w:rsidR="00B710D1" w:rsidRPr="000D0B57">
        <w:rPr>
          <w:rFonts w:ascii="SimSun" w:eastAsia="SimSun" w:hAnsi="SimSun" w:cs="SimSun" w:hint="eastAsia"/>
          <w:b/>
          <w:bCs/>
          <w:sz w:val="20"/>
          <w:szCs w:val="20"/>
        </w:rPr>
        <w:t>订单</w:t>
      </w:r>
      <w:r w:rsidRPr="000B7401">
        <w:rPr>
          <w:rFonts w:ascii="SimSun" w:eastAsia="SimSun" w:hAnsi="SimSun"/>
          <w:sz w:val="20"/>
          <w:szCs w:val="20"/>
        </w:rPr>
        <w:t>”</w:t>
      </w:r>
      <w:r w:rsidRPr="000B7401">
        <w:rPr>
          <w:rFonts w:ascii="SimSun" w:eastAsia="SimSun" w:hAnsi="SimSun" w:cs="SimSun" w:hint="eastAsia"/>
          <w:sz w:val="20"/>
          <w:szCs w:val="20"/>
        </w:rPr>
        <w:t>）的捷普公司（即</w:t>
      </w:r>
      <w:r w:rsidRPr="000B7401">
        <w:rPr>
          <w:rFonts w:ascii="SimSun" w:eastAsia="SimSun" w:hAnsi="SimSun"/>
          <w:sz w:val="20"/>
          <w:szCs w:val="20"/>
        </w:rPr>
        <w:t xml:space="preserve"> Jabil Inc.</w:t>
      </w:r>
      <w:r w:rsidRPr="000B7401">
        <w:rPr>
          <w:rFonts w:ascii="SimSun" w:eastAsia="SimSun" w:hAnsi="SimSun" w:cs="SimSun" w:hint="eastAsia"/>
          <w:sz w:val="20"/>
          <w:szCs w:val="20"/>
        </w:rPr>
        <w:t>，一家于美国特拉华州设立的公司）或其关联方。</w:t>
      </w:r>
      <w:r w:rsidRPr="000B7401">
        <w:rPr>
          <w:rFonts w:ascii="SimSun" w:eastAsia="SimSun" w:hAnsi="SimSun"/>
          <w:sz w:val="20"/>
          <w:szCs w:val="20"/>
        </w:rPr>
        <w:t>“</w:t>
      </w:r>
      <w:r w:rsidR="00164FE4">
        <w:rPr>
          <w:rFonts w:ascii="SimSun" w:eastAsia="SimSun" w:hAnsi="SimSun" w:cs="SimSun" w:hint="eastAsia"/>
          <w:sz w:val="20"/>
          <w:szCs w:val="20"/>
        </w:rPr>
        <w:t>供应方</w:t>
      </w:r>
      <w:r w:rsidRPr="000B7401">
        <w:rPr>
          <w:rFonts w:ascii="SimSun" w:eastAsia="SimSun" w:hAnsi="SimSun"/>
          <w:sz w:val="20"/>
          <w:szCs w:val="20"/>
        </w:rPr>
        <w:t>”</w:t>
      </w:r>
      <w:r w:rsidRPr="000B7401">
        <w:rPr>
          <w:rFonts w:ascii="SimSun" w:eastAsia="SimSun" w:hAnsi="SimSun" w:cs="SimSun" w:hint="eastAsia"/>
          <w:sz w:val="20"/>
          <w:szCs w:val="20"/>
        </w:rPr>
        <w:t>指向买方出售或交付交付物的一方。（</w:t>
      </w:r>
      <w:proofErr w:type="spellStart"/>
      <w:r w:rsidRPr="000B7401">
        <w:rPr>
          <w:rFonts w:ascii="SimSun" w:eastAsia="SimSun" w:hAnsi="SimSun"/>
          <w:sz w:val="20"/>
          <w:szCs w:val="20"/>
        </w:rPr>
        <w:t>i</w:t>
      </w:r>
      <w:proofErr w:type="spellEnd"/>
      <w:r w:rsidRPr="000B7401">
        <w:rPr>
          <w:rFonts w:ascii="SimSun" w:eastAsia="SimSun" w:hAnsi="SimSun" w:cs="SimSun" w:hint="eastAsia"/>
          <w:sz w:val="20"/>
          <w:szCs w:val="20"/>
        </w:rPr>
        <w:t>）当买方与</w:t>
      </w:r>
      <w:r w:rsidR="00164FE4">
        <w:rPr>
          <w:rFonts w:ascii="SimSun" w:eastAsia="SimSun" w:hAnsi="SimSun" w:cs="SimSun" w:hint="eastAsia"/>
          <w:sz w:val="20"/>
          <w:szCs w:val="20"/>
        </w:rPr>
        <w:t>供应方</w:t>
      </w:r>
      <w:r w:rsidRPr="000B7401">
        <w:rPr>
          <w:rFonts w:ascii="SimSun" w:eastAsia="SimSun" w:hAnsi="SimSun" w:cs="SimSun" w:hint="eastAsia"/>
          <w:sz w:val="20"/>
          <w:szCs w:val="20"/>
        </w:rPr>
        <w:t>已就交付物签署了书面协议时，上述书面协议、任何买方发出的</w:t>
      </w:r>
      <w:r w:rsidR="00B710D1">
        <w:rPr>
          <w:rFonts w:ascii="SimSun" w:eastAsia="SimSun" w:hAnsi="SimSun" w:cs="SimSun" w:hint="eastAsia"/>
          <w:sz w:val="20"/>
          <w:szCs w:val="20"/>
        </w:rPr>
        <w:t>订单</w:t>
      </w:r>
      <w:r w:rsidRPr="000B7401">
        <w:rPr>
          <w:rFonts w:ascii="SimSun" w:eastAsia="SimSun" w:hAnsi="SimSun" w:cs="SimSun" w:hint="eastAsia"/>
          <w:sz w:val="20"/>
          <w:szCs w:val="20"/>
        </w:rPr>
        <w:t>、本间接采购的</w:t>
      </w:r>
      <w:r w:rsidR="00FA39C6">
        <w:rPr>
          <w:rFonts w:ascii="SimSun" w:eastAsia="SimSun" w:hAnsi="SimSun" w:cs="SimSun" w:hint="eastAsia"/>
          <w:sz w:val="20"/>
          <w:szCs w:val="20"/>
        </w:rPr>
        <w:t>一般性条款</w:t>
      </w:r>
      <w:r w:rsidRPr="000B7401">
        <w:rPr>
          <w:rFonts w:ascii="SimSun" w:eastAsia="SimSun" w:hAnsi="SimSun" w:cs="SimSun" w:hint="eastAsia"/>
          <w:sz w:val="20"/>
          <w:szCs w:val="20"/>
        </w:rPr>
        <w:t>与条件（</w:t>
      </w:r>
      <w:r w:rsidRPr="000B7401">
        <w:rPr>
          <w:rFonts w:ascii="SimSun" w:eastAsia="SimSun" w:hAnsi="SimSun"/>
          <w:sz w:val="20"/>
          <w:szCs w:val="20"/>
        </w:rPr>
        <w:t>“</w:t>
      </w:r>
      <w:r w:rsidR="00FA39C6">
        <w:rPr>
          <w:rFonts w:ascii="SimSun" w:eastAsia="SimSun" w:hAnsi="SimSun" w:cs="SimSun" w:hint="eastAsia"/>
          <w:b/>
          <w:bCs/>
          <w:sz w:val="20"/>
          <w:szCs w:val="20"/>
        </w:rPr>
        <w:t>一般性条款</w:t>
      </w:r>
      <w:r w:rsidRPr="000B7401">
        <w:rPr>
          <w:rFonts w:ascii="SimSun" w:eastAsia="SimSun" w:hAnsi="SimSun"/>
          <w:sz w:val="20"/>
          <w:szCs w:val="20"/>
        </w:rPr>
        <w:t>”</w:t>
      </w:r>
      <w:r w:rsidRPr="000B7401">
        <w:rPr>
          <w:rFonts w:ascii="SimSun" w:eastAsia="SimSun" w:hAnsi="SimSun" w:cs="SimSun" w:hint="eastAsia"/>
          <w:sz w:val="20"/>
          <w:szCs w:val="20"/>
        </w:rPr>
        <w:t>）及其它适用的对</w:t>
      </w:r>
      <w:r w:rsidR="00FA39C6">
        <w:rPr>
          <w:rFonts w:ascii="SimSun" w:eastAsia="SimSun" w:hAnsi="SimSun" w:cs="SimSun" w:hint="eastAsia"/>
          <w:sz w:val="20"/>
          <w:szCs w:val="20"/>
        </w:rPr>
        <w:t>一般性条款</w:t>
      </w:r>
      <w:r w:rsidRPr="000B7401">
        <w:rPr>
          <w:rFonts w:ascii="SimSun" w:eastAsia="SimSun" w:hAnsi="SimSun" w:cs="SimSun" w:hint="eastAsia"/>
          <w:sz w:val="20"/>
          <w:szCs w:val="20"/>
        </w:rPr>
        <w:t>进行补充的条款和条件（</w:t>
      </w:r>
      <w:r w:rsidRPr="000B7401">
        <w:rPr>
          <w:rFonts w:ascii="SimSun" w:eastAsia="SimSun" w:hAnsi="SimSun"/>
          <w:sz w:val="20"/>
          <w:szCs w:val="20"/>
        </w:rPr>
        <w:t>“</w:t>
      </w:r>
      <w:r w:rsidRPr="000B7401">
        <w:rPr>
          <w:rFonts w:ascii="SimSun" w:eastAsia="SimSun" w:hAnsi="SimSun" w:cs="SimSun" w:hint="eastAsia"/>
          <w:b/>
          <w:bCs/>
          <w:sz w:val="20"/>
          <w:szCs w:val="20"/>
        </w:rPr>
        <w:t>补充条款</w:t>
      </w:r>
      <w:r w:rsidRPr="000B7401">
        <w:rPr>
          <w:rFonts w:ascii="SimSun" w:eastAsia="SimSun" w:hAnsi="SimSun"/>
          <w:sz w:val="20"/>
          <w:szCs w:val="20"/>
        </w:rPr>
        <w:t>”</w:t>
      </w:r>
      <w:r w:rsidRPr="000B7401">
        <w:rPr>
          <w:rFonts w:ascii="SimSun" w:eastAsia="SimSun" w:hAnsi="SimSun" w:cs="SimSun" w:hint="eastAsia"/>
          <w:sz w:val="20"/>
          <w:szCs w:val="20"/>
        </w:rPr>
        <w:t>）</w:t>
      </w:r>
      <w:r w:rsidRPr="000B7401">
        <w:rPr>
          <w:rFonts w:ascii="SimSun" w:eastAsia="SimSun" w:hAnsi="SimSun"/>
          <w:sz w:val="20"/>
          <w:szCs w:val="20"/>
        </w:rPr>
        <w:t xml:space="preserve"> </w:t>
      </w:r>
      <w:r w:rsidRPr="000B7401">
        <w:rPr>
          <w:rFonts w:ascii="SimSun" w:eastAsia="SimSun" w:hAnsi="SimSun" w:cs="SimSun" w:hint="eastAsia"/>
          <w:sz w:val="20"/>
          <w:szCs w:val="20"/>
        </w:rPr>
        <w:t>将构成买方及</w:t>
      </w:r>
      <w:r w:rsidR="00164FE4">
        <w:rPr>
          <w:rFonts w:ascii="SimSun" w:eastAsia="SimSun" w:hAnsi="SimSun" w:cs="SimSun" w:hint="eastAsia"/>
          <w:sz w:val="20"/>
          <w:szCs w:val="20"/>
        </w:rPr>
        <w:t>供应方</w:t>
      </w:r>
      <w:r w:rsidRPr="000B7401">
        <w:rPr>
          <w:rFonts w:ascii="SimSun" w:eastAsia="SimSun" w:hAnsi="SimSun" w:cs="SimSun" w:hint="eastAsia"/>
          <w:sz w:val="20"/>
          <w:szCs w:val="20"/>
        </w:rPr>
        <w:t>之间就交付物的完整的供货协议。（</w:t>
      </w:r>
      <w:r w:rsidRPr="000B7401">
        <w:rPr>
          <w:rFonts w:ascii="SimSun" w:eastAsia="SimSun" w:hAnsi="SimSun"/>
          <w:sz w:val="20"/>
          <w:szCs w:val="20"/>
        </w:rPr>
        <w:t>ii</w:t>
      </w:r>
      <w:r w:rsidRPr="000B7401">
        <w:rPr>
          <w:rFonts w:ascii="SimSun" w:eastAsia="SimSun" w:hAnsi="SimSun" w:cs="SimSun" w:hint="eastAsia"/>
          <w:sz w:val="20"/>
          <w:szCs w:val="20"/>
        </w:rPr>
        <w:t>）当买方和</w:t>
      </w:r>
      <w:r w:rsidR="00164FE4">
        <w:rPr>
          <w:rFonts w:ascii="SimSun" w:eastAsia="SimSun" w:hAnsi="SimSun" w:cs="SimSun" w:hint="eastAsia"/>
          <w:sz w:val="20"/>
          <w:szCs w:val="20"/>
        </w:rPr>
        <w:t>供应方</w:t>
      </w:r>
      <w:r w:rsidRPr="000B7401">
        <w:rPr>
          <w:rFonts w:ascii="SimSun" w:eastAsia="SimSun" w:hAnsi="SimSun" w:cs="SimSun" w:hint="eastAsia"/>
          <w:sz w:val="20"/>
          <w:szCs w:val="20"/>
        </w:rPr>
        <w:t>未就交付物签署书面协议时，任何买方发出的</w:t>
      </w:r>
      <w:r w:rsidR="00B710D1">
        <w:rPr>
          <w:rFonts w:ascii="SimSun" w:eastAsia="SimSun" w:hAnsi="SimSun" w:cs="SimSun" w:hint="eastAsia"/>
          <w:sz w:val="20"/>
          <w:szCs w:val="20"/>
        </w:rPr>
        <w:t>订单</w:t>
      </w:r>
      <w:r w:rsidRPr="000B7401">
        <w:rPr>
          <w:rFonts w:ascii="SimSun" w:eastAsia="SimSun" w:hAnsi="SimSun" w:cs="SimSun" w:hint="eastAsia"/>
          <w:sz w:val="20"/>
          <w:szCs w:val="20"/>
        </w:rPr>
        <w:t>、</w:t>
      </w:r>
      <w:r w:rsidR="00FA39C6">
        <w:rPr>
          <w:rFonts w:ascii="SimSun" w:eastAsia="SimSun" w:hAnsi="SimSun" w:cs="SimSun" w:hint="eastAsia"/>
          <w:sz w:val="20"/>
          <w:szCs w:val="20"/>
        </w:rPr>
        <w:t>一般性条款</w:t>
      </w:r>
      <w:r w:rsidRPr="000B7401">
        <w:rPr>
          <w:rFonts w:ascii="SimSun" w:eastAsia="SimSun" w:hAnsi="SimSun" w:cs="SimSun" w:hint="eastAsia"/>
          <w:sz w:val="20"/>
          <w:szCs w:val="20"/>
        </w:rPr>
        <w:t>和适用的补充条款将构成买方及</w:t>
      </w:r>
      <w:r w:rsidR="00164FE4">
        <w:rPr>
          <w:rFonts w:ascii="SimSun" w:eastAsia="SimSun" w:hAnsi="SimSun" w:cs="SimSun" w:hint="eastAsia"/>
          <w:sz w:val="20"/>
          <w:szCs w:val="20"/>
        </w:rPr>
        <w:t>供应方</w:t>
      </w:r>
      <w:r w:rsidRPr="000B7401">
        <w:rPr>
          <w:rFonts w:ascii="SimSun" w:eastAsia="SimSun" w:hAnsi="SimSun" w:cs="SimSun" w:hint="eastAsia"/>
          <w:sz w:val="20"/>
          <w:szCs w:val="20"/>
        </w:rPr>
        <w:t>之间就交付物的完整的供货协议。上述完整的供货协议在下文中被称为</w:t>
      </w:r>
      <w:r w:rsidRPr="000B7401">
        <w:rPr>
          <w:rFonts w:ascii="SimSun" w:eastAsia="SimSun" w:hAnsi="SimSun"/>
          <w:sz w:val="20"/>
          <w:szCs w:val="20"/>
        </w:rPr>
        <w:t>“</w:t>
      </w:r>
      <w:r w:rsidRPr="00BF587F">
        <w:rPr>
          <w:rFonts w:ascii="SimSun" w:eastAsia="SimSun" w:hAnsi="SimSun" w:cs="SimSun" w:hint="eastAsia"/>
          <w:b/>
          <w:bCs/>
          <w:sz w:val="20"/>
          <w:szCs w:val="20"/>
        </w:rPr>
        <w:t>协议</w:t>
      </w:r>
      <w:r w:rsidRPr="000B7401">
        <w:rPr>
          <w:rFonts w:ascii="SimSun" w:eastAsia="SimSun" w:hAnsi="SimSun"/>
          <w:sz w:val="20"/>
          <w:szCs w:val="20"/>
        </w:rPr>
        <w:t>”</w:t>
      </w:r>
      <w:r w:rsidRPr="000B7401">
        <w:rPr>
          <w:rFonts w:ascii="SimSun" w:eastAsia="SimSun" w:hAnsi="SimSun" w:cs="SimSun" w:hint="eastAsia"/>
          <w:sz w:val="20"/>
          <w:szCs w:val="20"/>
        </w:rPr>
        <w:t>。除买方以书面形式特别接受外，其它任何条款和条件，包括但不限于</w:t>
      </w:r>
      <w:r w:rsidR="00164FE4">
        <w:rPr>
          <w:rFonts w:ascii="SimSun" w:eastAsia="SimSun" w:hAnsi="SimSun" w:cs="SimSun" w:hint="eastAsia"/>
          <w:sz w:val="20"/>
          <w:szCs w:val="20"/>
        </w:rPr>
        <w:t>供应方</w:t>
      </w:r>
      <w:r w:rsidRPr="000B7401">
        <w:rPr>
          <w:rFonts w:ascii="SimSun" w:eastAsia="SimSun" w:hAnsi="SimSun" w:cs="SimSun" w:hint="eastAsia"/>
          <w:sz w:val="20"/>
          <w:szCs w:val="20"/>
        </w:rPr>
        <w:t>的标准条款和条件，无论其被包括在</w:t>
      </w:r>
      <w:r w:rsidR="00164FE4">
        <w:rPr>
          <w:rFonts w:ascii="SimSun" w:eastAsia="SimSun" w:hAnsi="SimSun" w:cs="SimSun" w:hint="eastAsia"/>
          <w:sz w:val="20"/>
          <w:szCs w:val="20"/>
        </w:rPr>
        <w:t>供应方</w:t>
      </w:r>
      <w:r w:rsidRPr="000B7401">
        <w:rPr>
          <w:rFonts w:ascii="SimSun" w:eastAsia="SimSun" w:hAnsi="SimSun" w:cs="SimSun" w:hint="eastAsia"/>
          <w:sz w:val="20"/>
          <w:szCs w:val="20"/>
        </w:rPr>
        <w:t>的报价单、建议书、订单确认书、发票或其它文件中，对双方均无法律效力。供货协议各条款间出现不一</w:t>
      </w:r>
      <w:r w:rsidRPr="000B7401">
        <w:rPr>
          <w:rFonts w:ascii="SimSun" w:eastAsia="SimSun" w:hAnsi="SimSun"/>
          <w:sz w:val="20"/>
          <w:szCs w:val="20"/>
        </w:rPr>
        <w:t xml:space="preserve"> </w:t>
      </w:r>
      <w:r w:rsidRPr="000B7401">
        <w:rPr>
          <w:rFonts w:ascii="SimSun" w:eastAsia="SimSun" w:hAnsi="SimSun" w:cs="SimSun" w:hint="eastAsia"/>
          <w:sz w:val="20"/>
          <w:szCs w:val="20"/>
        </w:rPr>
        <w:t>致的，该类条款效力的优先级从高到低为：（</w:t>
      </w:r>
      <w:r w:rsidRPr="000B7401">
        <w:rPr>
          <w:rFonts w:ascii="SimSun" w:eastAsia="SimSun" w:hAnsi="SimSun"/>
          <w:sz w:val="20"/>
          <w:szCs w:val="20"/>
        </w:rPr>
        <w:t>1</w:t>
      </w:r>
      <w:r w:rsidRPr="000B7401">
        <w:rPr>
          <w:rFonts w:ascii="SimSun" w:eastAsia="SimSun" w:hAnsi="SimSun" w:cs="SimSun" w:hint="eastAsia"/>
          <w:sz w:val="20"/>
          <w:szCs w:val="20"/>
        </w:rPr>
        <w:t>）除</w:t>
      </w:r>
      <w:r w:rsidR="00FA39C6">
        <w:rPr>
          <w:rFonts w:ascii="SimSun" w:eastAsia="SimSun" w:hAnsi="SimSun" w:cs="SimSun" w:hint="eastAsia"/>
          <w:sz w:val="20"/>
          <w:szCs w:val="20"/>
        </w:rPr>
        <w:t>一般性条款</w:t>
      </w:r>
      <w:r w:rsidRPr="000B7401">
        <w:rPr>
          <w:rFonts w:ascii="SimSun" w:eastAsia="SimSun" w:hAnsi="SimSun" w:cs="SimSun" w:hint="eastAsia"/>
          <w:sz w:val="20"/>
          <w:szCs w:val="20"/>
        </w:rPr>
        <w:t>和补充条款外的</w:t>
      </w:r>
      <w:r w:rsidR="00B710D1">
        <w:rPr>
          <w:rFonts w:ascii="SimSun" w:eastAsia="SimSun" w:hAnsi="SimSun" w:cs="SimSun" w:hint="eastAsia"/>
          <w:sz w:val="20"/>
          <w:szCs w:val="20"/>
        </w:rPr>
        <w:t>订单</w:t>
      </w:r>
      <w:r w:rsidRPr="000B7401">
        <w:rPr>
          <w:rFonts w:ascii="SimSun" w:eastAsia="SimSun" w:hAnsi="SimSun" w:cs="SimSun" w:hint="eastAsia"/>
          <w:sz w:val="20"/>
          <w:szCs w:val="20"/>
        </w:rPr>
        <w:t>条款，例如数量、价格、支付和交付条款；（</w:t>
      </w:r>
      <w:r w:rsidRPr="000B7401">
        <w:rPr>
          <w:rFonts w:ascii="SimSun" w:eastAsia="SimSun" w:hAnsi="SimSun"/>
          <w:sz w:val="20"/>
          <w:szCs w:val="20"/>
        </w:rPr>
        <w:t>2</w:t>
      </w:r>
      <w:r w:rsidRPr="000B7401">
        <w:rPr>
          <w:rFonts w:ascii="SimSun" w:eastAsia="SimSun" w:hAnsi="SimSun" w:cs="SimSun" w:hint="eastAsia"/>
          <w:sz w:val="20"/>
          <w:szCs w:val="20"/>
        </w:rPr>
        <w:t>）买方和</w:t>
      </w:r>
      <w:r w:rsidR="00164FE4">
        <w:rPr>
          <w:rFonts w:ascii="SimSun" w:eastAsia="SimSun" w:hAnsi="SimSun" w:cs="SimSun" w:hint="eastAsia"/>
          <w:sz w:val="20"/>
          <w:szCs w:val="20"/>
        </w:rPr>
        <w:t>供应方</w:t>
      </w:r>
      <w:r w:rsidRPr="000B7401">
        <w:rPr>
          <w:rFonts w:ascii="SimSun" w:eastAsia="SimSun" w:hAnsi="SimSun" w:cs="SimSun" w:hint="eastAsia"/>
          <w:sz w:val="20"/>
          <w:szCs w:val="20"/>
        </w:rPr>
        <w:t>间的书面协议（包括但不限于买方发出的中标函及附件）；（</w:t>
      </w:r>
      <w:r w:rsidRPr="000B7401">
        <w:rPr>
          <w:rFonts w:ascii="SimSun" w:eastAsia="SimSun" w:hAnsi="SimSun"/>
          <w:sz w:val="20"/>
          <w:szCs w:val="20"/>
        </w:rPr>
        <w:t>3</w:t>
      </w:r>
      <w:r w:rsidRPr="000B7401">
        <w:rPr>
          <w:rFonts w:ascii="SimSun" w:eastAsia="SimSun" w:hAnsi="SimSun" w:cs="SimSun" w:hint="eastAsia"/>
          <w:sz w:val="20"/>
          <w:szCs w:val="20"/>
        </w:rPr>
        <w:t>）补充条款；（</w:t>
      </w:r>
      <w:r w:rsidRPr="000B7401">
        <w:rPr>
          <w:rFonts w:ascii="SimSun" w:eastAsia="SimSun" w:hAnsi="SimSun"/>
          <w:sz w:val="20"/>
          <w:szCs w:val="20"/>
        </w:rPr>
        <w:t>4</w:t>
      </w:r>
      <w:r w:rsidRPr="000B7401">
        <w:rPr>
          <w:rFonts w:ascii="SimSun" w:eastAsia="SimSun" w:hAnsi="SimSun" w:cs="SimSun" w:hint="eastAsia"/>
          <w:sz w:val="20"/>
          <w:szCs w:val="20"/>
        </w:rPr>
        <w:t>）</w:t>
      </w:r>
      <w:r w:rsidR="00FA39C6">
        <w:rPr>
          <w:rFonts w:ascii="SimSun" w:eastAsia="SimSun" w:hAnsi="SimSun" w:cs="SimSun" w:hint="eastAsia"/>
          <w:sz w:val="20"/>
          <w:szCs w:val="20"/>
        </w:rPr>
        <w:t>一般性条款</w:t>
      </w:r>
      <w:r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Pr="000B7401">
        <w:rPr>
          <w:rFonts w:ascii="SimSun" w:eastAsia="SimSun" w:hAnsi="SimSun" w:cs="SimSun" w:hint="eastAsia"/>
          <w:sz w:val="20"/>
          <w:szCs w:val="20"/>
        </w:rPr>
        <w:t>做出下列任一行为即为接受</w:t>
      </w:r>
      <w:r w:rsidR="00DC67B7">
        <w:rPr>
          <w:rFonts w:ascii="SimSun" w:eastAsia="SimSun" w:hAnsi="SimSun" w:cs="SimSun" w:hint="eastAsia"/>
          <w:sz w:val="20"/>
          <w:szCs w:val="20"/>
        </w:rPr>
        <w:t>协议</w:t>
      </w:r>
      <w:r w:rsidRPr="000B7401">
        <w:rPr>
          <w:rFonts w:ascii="SimSun" w:eastAsia="SimSun" w:hAnsi="SimSun" w:cs="SimSun" w:hint="eastAsia"/>
          <w:sz w:val="20"/>
          <w:szCs w:val="20"/>
        </w:rPr>
        <w:t>：（</w:t>
      </w:r>
      <w:r w:rsidRPr="000B7401">
        <w:rPr>
          <w:rFonts w:ascii="SimSun" w:eastAsia="SimSun" w:hAnsi="SimSun"/>
          <w:sz w:val="20"/>
          <w:szCs w:val="20"/>
        </w:rPr>
        <w:t>a</w:t>
      </w:r>
      <w:r w:rsidRPr="000B7401">
        <w:rPr>
          <w:rFonts w:ascii="SimSun" w:eastAsia="SimSun" w:hAnsi="SimSun" w:cs="SimSun" w:hint="eastAsia"/>
          <w:sz w:val="20"/>
          <w:szCs w:val="20"/>
        </w:rPr>
        <w:t>）开始任何工作或交付任何交付物；（</w:t>
      </w:r>
      <w:r w:rsidRPr="000B7401">
        <w:rPr>
          <w:rFonts w:ascii="SimSun" w:eastAsia="SimSun" w:hAnsi="SimSun"/>
          <w:sz w:val="20"/>
          <w:szCs w:val="20"/>
        </w:rPr>
        <w:t>b</w:t>
      </w:r>
      <w:r w:rsidRPr="000B7401">
        <w:rPr>
          <w:rFonts w:ascii="SimSun" w:eastAsia="SimSun" w:hAnsi="SimSun" w:cs="SimSun" w:hint="eastAsia"/>
          <w:sz w:val="20"/>
          <w:szCs w:val="20"/>
        </w:rPr>
        <w:t>）以书面形式接受</w:t>
      </w:r>
      <w:r w:rsidR="00B710D1">
        <w:rPr>
          <w:rFonts w:ascii="SimSun" w:eastAsia="SimSun" w:hAnsi="SimSun" w:cs="SimSun" w:hint="eastAsia"/>
          <w:sz w:val="20"/>
          <w:szCs w:val="20"/>
        </w:rPr>
        <w:t>订单</w:t>
      </w:r>
      <w:r w:rsidRPr="000B7401">
        <w:rPr>
          <w:rFonts w:ascii="SimSun" w:eastAsia="SimSun" w:hAnsi="SimSun" w:cs="SimSun" w:hint="eastAsia"/>
          <w:sz w:val="20"/>
          <w:szCs w:val="20"/>
        </w:rPr>
        <w:t>；（</w:t>
      </w:r>
      <w:r w:rsidRPr="000B7401">
        <w:rPr>
          <w:rFonts w:ascii="SimSun" w:eastAsia="SimSun" w:hAnsi="SimSun"/>
          <w:sz w:val="20"/>
          <w:szCs w:val="20"/>
        </w:rPr>
        <w:t>c</w:t>
      </w:r>
      <w:r w:rsidRPr="000B7401">
        <w:rPr>
          <w:rFonts w:ascii="SimSun" w:eastAsia="SimSun" w:hAnsi="SimSun" w:cs="SimSun" w:hint="eastAsia"/>
          <w:sz w:val="20"/>
          <w:szCs w:val="20"/>
        </w:rPr>
        <w:t>）任何承认关于交付物的协议存在的其它行为。</w:t>
      </w:r>
    </w:p>
    <w:p w14:paraId="43656623" w14:textId="3F07A868" w:rsidR="006C0275" w:rsidRPr="009470AC" w:rsidRDefault="009470AC" w:rsidP="000D0B57">
      <w:pPr>
        <w:tabs>
          <w:tab w:val="left" w:pos="180"/>
          <w:tab w:val="left" w:pos="1134"/>
        </w:tabs>
        <w:suppressAutoHyphens/>
        <w:ind w:left="540" w:rightChars="401" w:right="962"/>
        <w:contextualSpacing/>
        <w:jc w:val="both"/>
        <w:rPr>
          <w:rFonts w:ascii="SimSun" w:eastAsia="SimSun" w:hAnsi="SimSun" w:cs="Arial"/>
          <w:b/>
          <w:sz w:val="20"/>
          <w:szCs w:val="20"/>
        </w:rPr>
      </w:pPr>
      <w:r>
        <w:rPr>
          <w:rFonts w:ascii="SimSun" w:eastAsia="SimSun" w:hAnsi="SimSun" w:cs="SimSun" w:hint="eastAsia"/>
          <w:b/>
          <w:bCs/>
          <w:sz w:val="20"/>
          <w:szCs w:val="20"/>
        </w:rPr>
        <w:t>1</w:t>
      </w:r>
      <w:r>
        <w:rPr>
          <w:rFonts w:ascii="SimSun" w:eastAsia="SimSun" w:hAnsi="SimSun" w:cs="SimSun"/>
          <w:b/>
          <w:bCs/>
          <w:sz w:val="20"/>
          <w:szCs w:val="20"/>
        </w:rPr>
        <w:t>.</w:t>
      </w:r>
      <w:r w:rsidR="005D506D" w:rsidRPr="000B7401">
        <w:rPr>
          <w:rFonts w:ascii="SimSun" w:eastAsia="SimSun" w:hAnsi="SimSun" w:cs="SimSun"/>
          <w:b/>
          <w:bCs/>
          <w:sz w:val="20"/>
          <w:szCs w:val="20"/>
        </w:rPr>
        <w:t>定义</w:t>
      </w:r>
      <w:r w:rsidR="0072616A" w:rsidRPr="000B7401">
        <w:rPr>
          <w:rFonts w:ascii="SimSun" w:eastAsia="SimSun" w:hAnsi="SimSun" w:cs="SimSun"/>
          <w:sz w:val="20"/>
          <w:szCs w:val="20"/>
        </w:rPr>
        <w:t>：</w:t>
      </w:r>
      <w:r w:rsidR="005D506D" w:rsidRPr="000B7401">
        <w:rPr>
          <w:rFonts w:ascii="SimSun" w:eastAsia="SimSun" w:hAnsi="SimSun" w:cs="SimSun"/>
          <w:sz w:val="20"/>
          <w:szCs w:val="20"/>
        </w:rPr>
        <w:t>（</w:t>
      </w:r>
      <w:proofErr w:type="spellStart"/>
      <w:r w:rsidR="005D506D" w:rsidRPr="000B7401">
        <w:rPr>
          <w:rFonts w:ascii="SimSun" w:eastAsia="SimSun" w:hAnsi="SimSun"/>
          <w:sz w:val="20"/>
          <w:szCs w:val="20"/>
        </w:rPr>
        <w:t>i</w:t>
      </w:r>
      <w:proofErr w:type="spellEnd"/>
      <w:r w:rsidR="005D506D" w:rsidRPr="000B7401">
        <w:rPr>
          <w:rFonts w:ascii="SimSun" w:eastAsia="SimSun" w:hAnsi="SimSun" w:cs="SimSun"/>
          <w:sz w:val="20"/>
          <w:szCs w:val="20"/>
        </w:rPr>
        <w:t>）</w:t>
      </w:r>
      <w:r w:rsidR="005D506D" w:rsidRPr="000B7401">
        <w:rPr>
          <w:rFonts w:ascii="SimSun" w:eastAsia="SimSun" w:hAnsi="SimSun"/>
          <w:b/>
          <w:bCs/>
          <w:sz w:val="20"/>
          <w:szCs w:val="20"/>
        </w:rPr>
        <w:t>“</w:t>
      </w:r>
      <w:r w:rsidR="005D506D" w:rsidRPr="000B7401">
        <w:rPr>
          <w:rFonts w:ascii="SimSun" w:eastAsia="SimSun" w:hAnsi="SimSun" w:cs="SimSun"/>
          <w:b/>
          <w:bCs/>
          <w:sz w:val="20"/>
          <w:szCs w:val="20"/>
        </w:rPr>
        <w:t>关联方</w:t>
      </w:r>
      <w:r w:rsidR="005D506D" w:rsidRPr="000B7401">
        <w:rPr>
          <w:rFonts w:ascii="SimSun" w:eastAsia="SimSun" w:hAnsi="SimSun"/>
          <w:sz w:val="20"/>
          <w:szCs w:val="20"/>
        </w:rPr>
        <w:t>”</w:t>
      </w:r>
      <w:r w:rsidR="005D506D" w:rsidRPr="000B7401">
        <w:rPr>
          <w:rFonts w:ascii="SimSun" w:eastAsia="SimSun" w:hAnsi="SimSun" w:cs="SimSun"/>
          <w:sz w:val="20"/>
          <w:szCs w:val="20"/>
        </w:rPr>
        <w:t>指，对一家实体而言，任何直接或间接控制该实体或被该实体控制或与该实体受共同控制的其它实体。本定义中，</w:t>
      </w:r>
      <w:r w:rsidR="005D506D" w:rsidRPr="000B7401">
        <w:rPr>
          <w:rFonts w:ascii="SimSun" w:eastAsia="SimSun" w:hAnsi="SimSun"/>
          <w:sz w:val="20"/>
          <w:szCs w:val="20"/>
        </w:rPr>
        <w:t>“</w:t>
      </w:r>
      <w:r w:rsidR="005D506D" w:rsidRPr="000B7401">
        <w:rPr>
          <w:rFonts w:ascii="SimSun" w:eastAsia="SimSun" w:hAnsi="SimSun" w:cs="SimSun"/>
          <w:sz w:val="20"/>
          <w:szCs w:val="20"/>
        </w:rPr>
        <w:t>控制</w:t>
      </w:r>
      <w:r w:rsidR="005D506D" w:rsidRPr="000B7401">
        <w:rPr>
          <w:rFonts w:ascii="SimSun" w:eastAsia="SimSun" w:hAnsi="SimSun"/>
          <w:sz w:val="20"/>
          <w:szCs w:val="20"/>
        </w:rPr>
        <w:t>”</w:t>
      </w:r>
      <w:r w:rsidR="005D506D" w:rsidRPr="000B7401">
        <w:rPr>
          <w:rFonts w:ascii="SimSun" w:eastAsia="SimSun" w:hAnsi="SimSun" w:cs="SimSun"/>
          <w:sz w:val="20"/>
          <w:szCs w:val="20"/>
        </w:rPr>
        <w:t>指直接或间接持有或控制一个实体</w:t>
      </w:r>
      <w:r w:rsidR="005D506D" w:rsidRPr="000B7401">
        <w:rPr>
          <w:rFonts w:ascii="SimSun" w:eastAsia="SimSun" w:hAnsi="SimSun"/>
          <w:sz w:val="20"/>
          <w:szCs w:val="20"/>
        </w:rPr>
        <w:t xml:space="preserve"> 50%</w:t>
      </w:r>
      <w:r w:rsidR="005D506D" w:rsidRPr="000B7401">
        <w:rPr>
          <w:rFonts w:ascii="SimSun" w:eastAsia="SimSun" w:hAnsi="SimSun" w:cs="SimSun"/>
          <w:sz w:val="20"/>
          <w:szCs w:val="20"/>
        </w:rPr>
        <w:t>以上附表决权的权益。（</w:t>
      </w:r>
      <w:r w:rsidR="005D506D" w:rsidRPr="000B7401">
        <w:rPr>
          <w:rFonts w:ascii="SimSun" w:eastAsia="SimSun" w:hAnsi="SimSun"/>
          <w:sz w:val="20"/>
          <w:szCs w:val="20"/>
        </w:rPr>
        <w:t>ii</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授权</w:t>
      </w:r>
      <w:r w:rsidR="00164FE4">
        <w:rPr>
          <w:rFonts w:ascii="SimSun" w:eastAsia="SimSun" w:hAnsi="SimSun" w:cs="SimSun"/>
          <w:b/>
          <w:bCs/>
          <w:sz w:val="20"/>
          <w:szCs w:val="20"/>
        </w:rPr>
        <w:t>供应方</w:t>
      </w:r>
      <w:r w:rsidR="005D506D" w:rsidRPr="000B7401">
        <w:rPr>
          <w:rFonts w:ascii="SimSun" w:eastAsia="SimSun" w:hAnsi="SimSun"/>
          <w:sz w:val="20"/>
          <w:szCs w:val="20"/>
        </w:rPr>
        <w:t>”</w:t>
      </w:r>
      <w:r w:rsidR="005D506D" w:rsidRPr="000B7401">
        <w:rPr>
          <w:rFonts w:ascii="SimSun" w:eastAsia="SimSun" w:hAnsi="SimSun" w:cs="SimSun"/>
          <w:sz w:val="20"/>
          <w:szCs w:val="20"/>
        </w:rPr>
        <w:t>指被原设备制造商授权以提供其品牌商品或服务的</w:t>
      </w:r>
      <w:r w:rsidR="00164FE4">
        <w:rPr>
          <w:rFonts w:ascii="SimSun" w:eastAsia="SimSun" w:hAnsi="SimSun" w:cs="SimSun"/>
          <w:sz w:val="20"/>
          <w:szCs w:val="20"/>
        </w:rPr>
        <w:t>供应方</w:t>
      </w:r>
      <w:r w:rsidR="005D506D" w:rsidRPr="000B7401">
        <w:rPr>
          <w:rFonts w:ascii="SimSun" w:eastAsia="SimSun" w:hAnsi="SimSun" w:cs="SimSun"/>
          <w:sz w:val="20"/>
          <w:szCs w:val="20"/>
        </w:rPr>
        <w:t>。（</w:t>
      </w:r>
      <w:r w:rsidR="005D506D" w:rsidRPr="000B7401">
        <w:rPr>
          <w:rFonts w:ascii="SimSun" w:eastAsia="SimSun" w:hAnsi="SimSun"/>
          <w:sz w:val="20"/>
          <w:szCs w:val="20"/>
        </w:rPr>
        <w:t>iii</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买方定制开发</w:t>
      </w:r>
      <w:r w:rsidR="005D506D" w:rsidRPr="000B7401">
        <w:rPr>
          <w:rFonts w:ascii="SimSun" w:eastAsia="SimSun" w:hAnsi="SimSun"/>
          <w:sz w:val="20"/>
          <w:szCs w:val="20"/>
        </w:rPr>
        <w:t>”</w:t>
      </w:r>
      <w:r w:rsidR="005D506D" w:rsidRPr="000B7401">
        <w:rPr>
          <w:rFonts w:ascii="SimSun" w:eastAsia="SimSun" w:hAnsi="SimSun" w:cs="SimSun"/>
          <w:sz w:val="20"/>
          <w:szCs w:val="20"/>
        </w:rPr>
        <w:t>指在供货协议项下或在履行</w:t>
      </w:r>
      <w:r w:rsidR="00DC67B7">
        <w:rPr>
          <w:rFonts w:ascii="SimSun" w:eastAsia="SimSun" w:hAnsi="SimSun" w:cs="SimSun"/>
          <w:sz w:val="20"/>
          <w:szCs w:val="20"/>
        </w:rPr>
        <w:t>协议</w:t>
      </w:r>
      <w:r w:rsidR="005D506D" w:rsidRPr="000B7401">
        <w:rPr>
          <w:rFonts w:ascii="SimSun" w:eastAsia="SimSun" w:hAnsi="SimSun" w:cs="SimSun"/>
          <w:sz w:val="20"/>
          <w:szCs w:val="20"/>
        </w:rPr>
        <w:t>过程中买方</w:t>
      </w:r>
      <w:r w:rsidR="00841907" w:rsidRPr="000B7401">
        <w:rPr>
          <w:rFonts w:ascii="SimSun" w:eastAsia="SimSun" w:hAnsi="SimSun" w:cs="SimSun"/>
          <w:sz w:val="20"/>
          <w:szCs w:val="20"/>
        </w:rPr>
        <w:t>，</w:t>
      </w:r>
      <w:r w:rsidR="005D506D" w:rsidRPr="000B7401">
        <w:rPr>
          <w:rFonts w:ascii="SimSun" w:eastAsia="SimSun" w:hAnsi="SimSun" w:cs="SimSun"/>
          <w:sz w:val="20"/>
          <w:szCs w:val="20"/>
        </w:rPr>
        <w:t>包括其雇员、顾问或代表</w:t>
      </w:r>
      <w:r w:rsidR="00A0182A" w:rsidRPr="000B7401">
        <w:rPr>
          <w:rFonts w:ascii="SimSun" w:eastAsia="SimSun" w:hAnsi="SimSun" w:cs="SimSun"/>
          <w:sz w:val="20"/>
          <w:szCs w:val="20"/>
        </w:rPr>
        <w:t>（包括但不限于</w:t>
      </w:r>
      <w:r w:rsidR="00164FE4">
        <w:rPr>
          <w:rFonts w:ascii="SimSun" w:eastAsia="SimSun" w:hAnsi="SimSun" w:cs="SimSun"/>
          <w:sz w:val="20"/>
          <w:szCs w:val="20"/>
        </w:rPr>
        <w:t>供应方</w:t>
      </w:r>
      <w:r w:rsidR="00A0182A" w:rsidRPr="000B7401">
        <w:rPr>
          <w:rFonts w:ascii="SimSun" w:eastAsia="SimSun" w:hAnsi="SimSun" w:cs="SimSun"/>
          <w:sz w:val="20"/>
          <w:szCs w:val="20"/>
        </w:rPr>
        <w:t>，</w:t>
      </w:r>
      <w:r w:rsidR="00164FE4">
        <w:rPr>
          <w:rFonts w:ascii="SimSun" w:eastAsia="SimSun" w:hAnsi="SimSun" w:cs="SimSun"/>
          <w:sz w:val="20"/>
          <w:szCs w:val="20"/>
        </w:rPr>
        <w:t>供应方</w:t>
      </w:r>
      <w:r w:rsidR="00A0182A" w:rsidRPr="000B7401">
        <w:rPr>
          <w:rFonts w:ascii="SimSun" w:eastAsia="SimSun" w:hAnsi="SimSun" w:cs="SimSun"/>
          <w:sz w:val="20"/>
          <w:szCs w:val="20"/>
        </w:rPr>
        <w:t>的员工，顾问或代表）</w:t>
      </w:r>
      <w:r w:rsidR="005D506D" w:rsidRPr="000B7401">
        <w:rPr>
          <w:rFonts w:ascii="SimSun" w:eastAsia="SimSun" w:hAnsi="SimSun" w:cs="SimSun"/>
          <w:sz w:val="20"/>
          <w:szCs w:val="20"/>
        </w:rPr>
        <w:t>，或与买方共同实施以下行为的其他方构思、开发或首先投入实践的任何</w:t>
      </w:r>
      <w:r w:rsidR="00FD5580" w:rsidRPr="000B7401">
        <w:rPr>
          <w:rFonts w:ascii="SimSun" w:eastAsia="SimSun" w:hAnsi="SimSun" w:cs="SimSun"/>
          <w:sz w:val="20"/>
          <w:szCs w:val="20"/>
        </w:rPr>
        <w:t>及所有</w:t>
      </w:r>
      <w:r w:rsidR="005D506D" w:rsidRPr="000B7401">
        <w:rPr>
          <w:rFonts w:ascii="SimSun" w:eastAsia="SimSun" w:hAnsi="SimSun" w:cs="SimSun"/>
          <w:sz w:val="20"/>
          <w:szCs w:val="20"/>
        </w:rPr>
        <w:t>内容、</w:t>
      </w:r>
      <w:r w:rsidR="0066215A">
        <w:rPr>
          <w:rFonts w:ascii="SimSun" w:eastAsia="SimSun" w:hAnsi="SimSun" w:cs="SimSun" w:hint="eastAsia"/>
          <w:sz w:val="20"/>
          <w:szCs w:val="20"/>
        </w:rPr>
        <w:t>想法、</w:t>
      </w:r>
      <w:r w:rsidR="005D506D" w:rsidRPr="000B7401">
        <w:rPr>
          <w:rFonts w:ascii="SimSun" w:eastAsia="SimSun" w:hAnsi="SimSun" w:cs="SimSun"/>
          <w:sz w:val="20"/>
          <w:szCs w:val="20"/>
        </w:rPr>
        <w:t>技术信息、发明、发现、</w:t>
      </w:r>
      <w:r w:rsidR="005D506D" w:rsidRPr="000B7401">
        <w:rPr>
          <w:rFonts w:ascii="SimSun" w:eastAsia="SimSun" w:hAnsi="SimSun"/>
          <w:sz w:val="20"/>
          <w:szCs w:val="20"/>
        </w:rPr>
        <w:t xml:space="preserve"> </w:t>
      </w:r>
      <w:r w:rsidR="005D506D" w:rsidRPr="000B7401">
        <w:rPr>
          <w:rFonts w:ascii="SimSun" w:eastAsia="SimSun" w:hAnsi="SimSun" w:cs="SimSun"/>
          <w:sz w:val="20"/>
          <w:szCs w:val="20"/>
        </w:rPr>
        <w:t>改进、方法、技术、软件（目标代码与源代码）、培训材料、工艺流程和作品，以及其它信息。</w:t>
      </w:r>
      <w:r w:rsidR="00CB52C8" w:rsidRPr="000B7401">
        <w:rPr>
          <w:rFonts w:ascii="SimSun" w:eastAsia="SimSun" w:hAnsi="SimSun" w:cs="SimSun"/>
          <w:sz w:val="20"/>
          <w:szCs w:val="20"/>
        </w:rPr>
        <w:t>（</w:t>
      </w:r>
      <w:r w:rsidR="00CB52C8" w:rsidRPr="000B7401">
        <w:rPr>
          <w:rFonts w:ascii="SimSun" w:eastAsia="SimSun" w:hAnsi="SimSun"/>
          <w:sz w:val="20"/>
          <w:szCs w:val="20"/>
        </w:rPr>
        <w:t>iv</w:t>
      </w:r>
      <w:r w:rsidR="00CB52C8" w:rsidRPr="000B7401">
        <w:rPr>
          <w:rFonts w:ascii="SimSun" w:eastAsia="SimSun" w:hAnsi="SimSun" w:cs="SimSun"/>
          <w:sz w:val="20"/>
          <w:szCs w:val="20"/>
        </w:rPr>
        <w:t>）</w:t>
      </w:r>
      <w:r w:rsidR="00CB52C8" w:rsidRPr="000B7401">
        <w:rPr>
          <w:rFonts w:ascii="SimSun" w:eastAsia="SimSun" w:hAnsi="SimSun"/>
          <w:sz w:val="20"/>
          <w:szCs w:val="20"/>
        </w:rPr>
        <w:t xml:space="preserve"> “</w:t>
      </w:r>
      <w:r w:rsidR="00CB52C8" w:rsidRPr="000B7401">
        <w:rPr>
          <w:rFonts w:ascii="SimSun" w:eastAsia="SimSun" w:hAnsi="SimSun" w:cs="SimSun"/>
          <w:b/>
          <w:bCs/>
          <w:sz w:val="20"/>
          <w:szCs w:val="20"/>
        </w:rPr>
        <w:t>数据保护立法</w:t>
      </w:r>
      <w:r w:rsidR="00CB52C8" w:rsidRPr="000B7401">
        <w:rPr>
          <w:rFonts w:ascii="SimSun" w:eastAsia="SimSun" w:hAnsi="SimSun"/>
          <w:sz w:val="20"/>
          <w:szCs w:val="20"/>
        </w:rPr>
        <w:t>”</w:t>
      </w:r>
      <w:r w:rsidR="00CB52C8" w:rsidRPr="000B7401">
        <w:rPr>
          <w:rFonts w:ascii="SimSun" w:eastAsia="SimSun" w:hAnsi="SimSun" w:cs="SimSun"/>
          <w:sz w:val="20"/>
          <w:szCs w:val="20"/>
        </w:rPr>
        <w:t>是指与个人数据的</w:t>
      </w:r>
      <w:r w:rsidR="00CB52C8" w:rsidRPr="000D7AF4">
        <w:rPr>
          <w:rFonts w:ascii="SimSun" w:eastAsia="SimSun" w:hAnsi="SimSun" w:cs="SimSun"/>
          <w:b/>
          <w:bCs/>
          <w:sz w:val="20"/>
          <w:szCs w:val="20"/>
        </w:rPr>
        <w:t>处理</w:t>
      </w:r>
      <w:r w:rsidR="00CB52C8" w:rsidRPr="000B7401">
        <w:rPr>
          <w:rFonts w:ascii="SimSun" w:eastAsia="SimSun" w:hAnsi="SimSun" w:cs="SimSun"/>
          <w:sz w:val="20"/>
          <w:szCs w:val="20"/>
        </w:rPr>
        <w:t>、隐私和使用有关的任何适用法律，包括但不限于：（</w:t>
      </w:r>
      <w:r w:rsidR="00CB52C8" w:rsidRPr="000B7401">
        <w:rPr>
          <w:rFonts w:ascii="SimSun" w:eastAsia="SimSun" w:hAnsi="SimSun"/>
          <w:sz w:val="20"/>
          <w:szCs w:val="20"/>
        </w:rPr>
        <w:t>a</w:t>
      </w:r>
      <w:r w:rsidR="00CB52C8" w:rsidRPr="000B7401">
        <w:rPr>
          <w:rFonts w:ascii="SimSun" w:eastAsia="SimSun" w:hAnsi="SimSun" w:cs="SimSun"/>
          <w:sz w:val="20"/>
          <w:szCs w:val="20"/>
        </w:rPr>
        <w:t>）</w:t>
      </w:r>
      <w:r w:rsidR="00CB52C8" w:rsidRPr="000B7401">
        <w:rPr>
          <w:rFonts w:ascii="SimSun" w:eastAsia="SimSun" w:hAnsi="SimSun"/>
          <w:sz w:val="20"/>
          <w:szCs w:val="20"/>
        </w:rPr>
        <w:t xml:space="preserve"> </w:t>
      </w:r>
      <w:r w:rsidR="00CB52C8" w:rsidRPr="000B7401">
        <w:rPr>
          <w:rFonts w:ascii="SimSun" w:eastAsia="SimSun" w:hAnsi="SimSun" w:cs="SimSun"/>
          <w:sz w:val="20"/>
          <w:szCs w:val="20"/>
        </w:rPr>
        <w:t>欧盟理事会</w:t>
      </w:r>
      <w:r w:rsidR="00181C0C">
        <w:rPr>
          <w:rFonts w:ascii="SimSun" w:eastAsia="SimSun" w:hAnsi="SimSun" w:cs="SimSun" w:hint="eastAsia"/>
          <w:sz w:val="20"/>
          <w:szCs w:val="20"/>
        </w:rPr>
        <w:t>第</w:t>
      </w:r>
      <w:r w:rsidR="00CB52C8" w:rsidRPr="000B7401">
        <w:rPr>
          <w:rFonts w:ascii="SimSun" w:eastAsia="SimSun" w:hAnsi="SimSun"/>
          <w:sz w:val="20"/>
          <w:szCs w:val="20"/>
        </w:rPr>
        <w:t xml:space="preserve"> 95/46/EC</w:t>
      </w:r>
      <w:r w:rsidR="00181C0C">
        <w:rPr>
          <w:rFonts w:ascii="SimSun" w:eastAsia="SimSun" w:hAnsi="SimSun" w:hint="eastAsia"/>
          <w:sz w:val="20"/>
          <w:szCs w:val="20"/>
        </w:rPr>
        <w:t>号</w:t>
      </w:r>
      <w:r w:rsidR="00CB52C8" w:rsidRPr="000B7401">
        <w:rPr>
          <w:rFonts w:ascii="SimSun" w:eastAsia="SimSun" w:hAnsi="SimSun"/>
          <w:sz w:val="20"/>
          <w:szCs w:val="20"/>
        </w:rPr>
        <w:t xml:space="preserve"> </w:t>
      </w:r>
      <w:r w:rsidR="00CB52C8" w:rsidRPr="000B7401">
        <w:rPr>
          <w:rFonts w:ascii="SimSun" w:eastAsia="SimSun" w:hAnsi="SimSun" w:cs="SimSun"/>
          <w:sz w:val="20"/>
          <w:szCs w:val="20"/>
        </w:rPr>
        <w:t>和</w:t>
      </w:r>
      <w:r w:rsidR="00CB52C8" w:rsidRPr="000B7401">
        <w:rPr>
          <w:rFonts w:ascii="SimSun" w:eastAsia="SimSun" w:hAnsi="SimSun"/>
          <w:sz w:val="20"/>
          <w:szCs w:val="20"/>
        </w:rPr>
        <w:t xml:space="preserve"> 2002/58/EC</w:t>
      </w:r>
      <w:r w:rsidR="00181C0C">
        <w:rPr>
          <w:rFonts w:ascii="SimSun" w:eastAsia="SimSun" w:hAnsi="SimSun" w:hint="eastAsia"/>
          <w:sz w:val="20"/>
          <w:szCs w:val="20"/>
        </w:rPr>
        <w:t>号指令</w:t>
      </w:r>
      <w:r w:rsidR="00CB52C8" w:rsidRPr="000B7401">
        <w:rPr>
          <w:rFonts w:ascii="SimSun" w:eastAsia="SimSun" w:hAnsi="SimSun"/>
          <w:sz w:val="20"/>
          <w:szCs w:val="20"/>
        </w:rPr>
        <w:t>;</w:t>
      </w:r>
      <w:r w:rsidR="00CB52C8" w:rsidRPr="000B7401">
        <w:rPr>
          <w:rFonts w:ascii="SimSun" w:eastAsia="SimSun" w:hAnsi="SimSun" w:cs="SimSun"/>
          <w:sz w:val="20"/>
          <w:szCs w:val="20"/>
        </w:rPr>
        <w:t>（</w:t>
      </w:r>
      <w:r w:rsidR="00CB52C8" w:rsidRPr="000B7401">
        <w:rPr>
          <w:rFonts w:ascii="SimSun" w:eastAsia="SimSun" w:hAnsi="SimSun"/>
          <w:sz w:val="20"/>
          <w:szCs w:val="20"/>
        </w:rPr>
        <w:t>b</w:t>
      </w:r>
      <w:r w:rsidR="00CB52C8" w:rsidRPr="000B7401">
        <w:rPr>
          <w:rFonts w:ascii="SimSun" w:eastAsia="SimSun" w:hAnsi="SimSun" w:cs="SimSun"/>
          <w:sz w:val="20"/>
          <w:szCs w:val="20"/>
        </w:rPr>
        <w:t>）</w:t>
      </w:r>
      <w:r w:rsidR="00CB52C8" w:rsidRPr="000B7401">
        <w:rPr>
          <w:rFonts w:ascii="SimSun" w:eastAsia="SimSun" w:hAnsi="SimSun"/>
          <w:sz w:val="20"/>
          <w:szCs w:val="20"/>
        </w:rPr>
        <w:t xml:space="preserve"> </w:t>
      </w:r>
      <w:r w:rsidR="00AC428C">
        <w:rPr>
          <w:rFonts w:ascii="SimSun" w:eastAsia="SimSun" w:hAnsi="SimSun" w:hint="eastAsia"/>
          <w:sz w:val="20"/>
          <w:szCs w:val="20"/>
        </w:rPr>
        <w:t>GDPR</w:t>
      </w:r>
      <w:r w:rsidR="00AC428C">
        <w:rPr>
          <w:rFonts w:ascii="SimSun" w:eastAsia="SimSun" w:hAnsi="SimSun"/>
          <w:sz w:val="20"/>
          <w:szCs w:val="20"/>
        </w:rPr>
        <w:t>(</w:t>
      </w:r>
      <w:r w:rsidR="00CB52C8" w:rsidRPr="000B7401">
        <w:rPr>
          <w:rFonts w:ascii="SimSun" w:eastAsia="SimSun" w:hAnsi="SimSun" w:cs="SimSun"/>
          <w:sz w:val="20"/>
          <w:szCs w:val="20"/>
        </w:rPr>
        <w:t>通用数据保护条例</w:t>
      </w:r>
      <w:r w:rsidR="00AC428C">
        <w:rPr>
          <w:rFonts w:ascii="SimSun" w:eastAsia="SimSun" w:hAnsi="SimSun" w:cs="SimSun" w:hint="eastAsia"/>
          <w:sz w:val="20"/>
          <w:szCs w:val="20"/>
        </w:rPr>
        <w:t>)</w:t>
      </w:r>
      <w:r w:rsidR="0032217C">
        <w:rPr>
          <w:rFonts w:ascii="SimSun" w:eastAsia="SimSun" w:hAnsi="SimSun" w:hint="eastAsia"/>
          <w:sz w:val="20"/>
          <w:szCs w:val="20"/>
        </w:rPr>
        <w:t>；</w:t>
      </w:r>
      <w:r w:rsidR="00CB52C8" w:rsidRPr="000B7401">
        <w:rPr>
          <w:rFonts w:ascii="SimSun" w:eastAsia="SimSun" w:hAnsi="SimSun" w:cs="SimSun"/>
          <w:sz w:val="20"/>
          <w:szCs w:val="20"/>
        </w:rPr>
        <w:t>（</w:t>
      </w:r>
      <w:r w:rsidR="00CB52C8" w:rsidRPr="000B7401">
        <w:rPr>
          <w:rFonts w:ascii="SimSun" w:eastAsia="SimSun" w:hAnsi="SimSun"/>
          <w:sz w:val="20"/>
          <w:szCs w:val="20"/>
        </w:rPr>
        <w:t>c</w:t>
      </w:r>
      <w:r w:rsidR="00CB52C8" w:rsidRPr="000B7401">
        <w:rPr>
          <w:rFonts w:ascii="SimSun" w:eastAsia="SimSun" w:hAnsi="SimSun" w:cs="SimSun"/>
          <w:sz w:val="20"/>
          <w:szCs w:val="20"/>
        </w:rPr>
        <w:t>）</w:t>
      </w:r>
      <w:r w:rsidR="00CB52C8" w:rsidRPr="000B7401">
        <w:rPr>
          <w:rFonts w:ascii="SimSun" w:eastAsia="SimSun" w:hAnsi="SimSun"/>
          <w:sz w:val="20"/>
          <w:szCs w:val="20"/>
        </w:rPr>
        <w:t xml:space="preserve"> </w:t>
      </w:r>
      <w:r w:rsidR="00CB52C8" w:rsidRPr="000B7401">
        <w:rPr>
          <w:rFonts w:ascii="SimSun" w:eastAsia="SimSun" w:hAnsi="SimSun" w:cs="SimSun"/>
          <w:sz w:val="20"/>
          <w:szCs w:val="20"/>
        </w:rPr>
        <w:t>任何相应或同等的国家法律或法规</w:t>
      </w:r>
      <w:r w:rsidR="00CB52C8" w:rsidRPr="000B7401">
        <w:rPr>
          <w:rFonts w:ascii="SimSun" w:eastAsia="SimSun" w:hAnsi="SimSun"/>
          <w:sz w:val="20"/>
          <w:szCs w:val="20"/>
        </w:rPr>
        <w:t>;</w:t>
      </w:r>
      <w:r w:rsidR="00CB52C8" w:rsidRPr="000B7401">
        <w:rPr>
          <w:rFonts w:ascii="SimSun" w:eastAsia="SimSun" w:hAnsi="SimSun" w:cs="SimSun"/>
          <w:sz w:val="20"/>
          <w:szCs w:val="20"/>
        </w:rPr>
        <w:t>（</w:t>
      </w:r>
      <w:r w:rsidR="00CB52C8" w:rsidRPr="000B7401">
        <w:rPr>
          <w:rFonts w:ascii="SimSun" w:eastAsia="SimSun" w:hAnsi="SimSun"/>
          <w:sz w:val="20"/>
          <w:szCs w:val="20"/>
        </w:rPr>
        <w:t>v</w:t>
      </w:r>
      <w:r w:rsidR="00CB52C8" w:rsidRPr="000B7401">
        <w:rPr>
          <w:rFonts w:ascii="SimSun" w:eastAsia="SimSun" w:hAnsi="SimSun" w:cs="SimSun"/>
          <w:sz w:val="20"/>
          <w:szCs w:val="20"/>
        </w:rPr>
        <w:t>）</w:t>
      </w:r>
      <w:r w:rsidR="00CB52C8" w:rsidRPr="000B7401">
        <w:rPr>
          <w:rFonts w:ascii="SimSun" w:eastAsia="SimSun" w:hAnsi="SimSun"/>
          <w:sz w:val="20"/>
          <w:szCs w:val="20"/>
        </w:rPr>
        <w:t xml:space="preserve"> “</w:t>
      </w:r>
      <w:r w:rsidR="00CB52C8" w:rsidRPr="000B7401">
        <w:rPr>
          <w:rFonts w:ascii="SimSun" w:eastAsia="SimSun" w:hAnsi="SimSun" w:cs="SimSun"/>
          <w:b/>
          <w:bCs/>
          <w:sz w:val="20"/>
          <w:szCs w:val="20"/>
        </w:rPr>
        <w:t>缺陷</w:t>
      </w:r>
      <w:r w:rsidR="00CB52C8" w:rsidRPr="000B7401">
        <w:rPr>
          <w:rFonts w:ascii="SimSun" w:eastAsia="SimSun" w:hAnsi="SimSun"/>
          <w:sz w:val="20"/>
          <w:szCs w:val="20"/>
        </w:rPr>
        <w:t>”</w:t>
      </w:r>
      <w:r w:rsidR="00CB52C8" w:rsidRPr="000B7401">
        <w:rPr>
          <w:rFonts w:ascii="SimSun" w:eastAsia="SimSun" w:hAnsi="SimSun" w:cs="SimSun"/>
          <w:sz w:val="20"/>
          <w:szCs w:val="20"/>
        </w:rPr>
        <w:t>或</w:t>
      </w:r>
      <w:r w:rsidR="00CB52C8" w:rsidRPr="000B7401">
        <w:rPr>
          <w:rFonts w:ascii="SimSun" w:eastAsia="SimSun" w:hAnsi="SimSun"/>
          <w:sz w:val="20"/>
          <w:szCs w:val="20"/>
        </w:rPr>
        <w:t>“</w:t>
      </w:r>
      <w:r w:rsidR="002739C1" w:rsidRPr="000B7401">
        <w:rPr>
          <w:rFonts w:ascii="SimSun" w:eastAsia="SimSun" w:hAnsi="SimSun" w:cs="SimSun"/>
          <w:b/>
          <w:bCs/>
          <w:sz w:val="20"/>
          <w:szCs w:val="20"/>
        </w:rPr>
        <w:t>有</w:t>
      </w:r>
      <w:r w:rsidR="00CB52C8" w:rsidRPr="000B7401">
        <w:rPr>
          <w:rFonts w:ascii="SimSun" w:eastAsia="SimSun" w:hAnsi="SimSun" w:cs="SimSun"/>
          <w:b/>
          <w:bCs/>
          <w:sz w:val="20"/>
          <w:szCs w:val="20"/>
        </w:rPr>
        <w:t>缺陷</w:t>
      </w:r>
      <w:r w:rsidR="002739C1" w:rsidRPr="000B7401">
        <w:rPr>
          <w:rFonts w:ascii="SimSun" w:eastAsia="SimSun" w:hAnsi="SimSun" w:cs="SimSun"/>
          <w:b/>
          <w:bCs/>
          <w:sz w:val="20"/>
          <w:szCs w:val="20"/>
        </w:rPr>
        <w:t>的</w:t>
      </w:r>
      <w:r w:rsidR="00CB52C8" w:rsidRPr="000B7401">
        <w:rPr>
          <w:rFonts w:ascii="SimSun" w:eastAsia="SimSun" w:hAnsi="SimSun"/>
          <w:sz w:val="20"/>
          <w:szCs w:val="20"/>
        </w:rPr>
        <w:t>”</w:t>
      </w:r>
      <w:r w:rsidR="00CB52C8" w:rsidRPr="000B7401">
        <w:rPr>
          <w:rFonts w:ascii="SimSun" w:eastAsia="SimSun" w:hAnsi="SimSun" w:cs="SimSun"/>
          <w:sz w:val="20"/>
          <w:szCs w:val="20"/>
        </w:rPr>
        <w:t>是指交付物</w:t>
      </w:r>
      <w:r w:rsidR="00620CFC" w:rsidRPr="000B7401">
        <w:rPr>
          <w:rFonts w:ascii="SimSun" w:eastAsia="SimSun" w:hAnsi="SimSun" w:cs="SimSun"/>
          <w:sz w:val="20"/>
          <w:szCs w:val="20"/>
        </w:rPr>
        <w:t>的缺陷</w:t>
      </w:r>
      <w:r w:rsidR="00CB52C8" w:rsidRPr="000B7401">
        <w:rPr>
          <w:rFonts w:ascii="SimSun" w:eastAsia="SimSun" w:hAnsi="SimSun" w:cs="SimSun"/>
          <w:sz w:val="20"/>
          <w:szCs w:val="20"/>
        </w:rPr>
        <w:t>或交付物违反</w:t>
      </w:r>
      <w:r w:rsidR="00F97B84" w:rsidRPr="000B7401">
        <w:rPr>
          <w:rFonts w:ascii="SimSun" w:eastAsia="SimSun" w:hAnsi="SimSun" w:cs="SimSun"/>
          <w:sz w:val="20"/>
          <w:szCs w:val="20"/>
        </w:rPr>
        <w:t>了</w:t>
      </w:r>
      <w:r w:rsidR="00CB52C8" w:rsidRPr="000B7401">
        <w:rPr>
          <w:rFonts w:ascii="SimSun" w:eastAsia="SimSun" w:hAnsi="SimSun" w:cs="SimSun"/>
          <w:sz w:val="20"/>
          <w:szCs w:val="20"/>
        </w:rPr>
        <w:t>第</w:t>
      </w:r>
      <w:r w:rsidR="00CB52C8" w:rsidRPr="000B7401">
        <w:rPr>
          <w:rFonts w:ascii="SimSun" w:eastAsia="SimSun" w:hAnsi="SimSun"/>
          <w:sz w:val="20"/>
          <w:szCs w:val="20"/>
        </w:rPr>
        <w:t xml:space="preserve"> 8 </w:t>
      </w:r>
      <w:r w:rsidR="00CB52C8" w:rsidRPr="000B7401">
        <w:rPr>
          <w:rFonts w:ascii="SimSun" w:eastAsia="SimSun" w:hAnsi="SimSun" w:cs="SimSun"/>
          <w:sz w:val="20"/>
          <w:szCs w:val="20"/>
        </w:rPr>
        <w:t>节中的保证</w:t>
      </w:r>
      <w:r w:rsidR="0032217C">
        <w:rPr>
          <w:rFonts w:ascii="SimSun" w:eastAsia="SimSun" w:hAnsi="SimSun" w:hint="eastAsia"/>
          <w:sz w:val="20"/>
          <w:szCs w:val="20"/>
        </w:rPr>
        <w:t>；</w:t>
      </w:r>
      <w:r w:rsidR="005D506D" w:rsidRPr="000B7401">
        <w:rPr>
          <w:rFonts w:ascii="SimSun" w:eastAsia="SimSun" w:hAnsi="SimSun" w:cs="SimSun"/>
          <w:sz w:val="20"/>
          <w:szCs w:val="20"/>
        </w:rPr>
        <w:t>（</w:t>
      </w:r>
      <w:r w:rsidR="005D506D" w:rsidRPr="000B7401">
        <w:rPr>
          <w:rFonts w:ascii="SimSun" w:eastAsia="SimSun" w:hAnsi="SimSun"/>
          <w:sz w:val="20"/>
          <w:szCs w:val="20"/>
        </w:rPr>
        <w:t>v</w:t>
      </w:r>
      <w:r w:rsidR="00B73FAF" w:rsidRPr="000B7401">
        <w:rPr>
          <w:rFonts w:ascii="SimSun" w:eastAsia="SimSun" w:hAnsi="SimSun"/>
          <w:sz w:val="20"/>
          <w:szCs w:val="20"/>
        </w:rPr>
        <w:t>i</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交付物</w:t>
      </w:r>
      <w:r w:rsidR="005D506D" w:rsidRPr="000B7401">
        <w:rPr>
          <w:rFonts w:ascii="SimSun" w:eastAsia="SimSun" w:hAnsi="SimSun"/>
          <w:sz w:val="20"/>
          <w:szCs w:val="20"/>
        </w:rPr>
        <w:t>”</w:t>
      </w:r>
      <w:r w:rsidR="005D506D" w:rsidRPr="000B7401">
        <w:rPr>
          <w:rFonts w:ascii="SimSun" w:eastAsia="SimSun" w:hAnsi="SimSun" w:cs="SimSun"/>
          <w:sz w:val="20"/>
          <w:szCs w:val="20"/>
        </w:rPr>
        <w:t>指，买方从</w:t>
      </w:r>
      <w:r w:rsidR="00164FE4">
        <w:rPr>
          <w:rFonts w:ascii="SimSun" w:eastAsia="SimSun" w:hAnsi="SimSun" w:cs="SimSun"/>
          <w:sz w:val="20"/>
          <w:szCs w:val="20"/>
        </w:rPr>
        <w:t>供应方</w:t>
      </w:r>
      <w:r w:rsidR="005D506D" w:rsidRPr="000B7401">
        <w:rPr>
          <w:rFonts w:ascii="SimSun" w:eastAsia="SimSun" w:hAnsi="SimSun" w:cs="SimSun"/>
          <w:sz w:val="20"/>
          <w:szCs w:val="20"/>
        </w:rPr>
        <w:t>处购买的包括但不限于任何设备、原材料、商品、软件和</w:t>
      </w:r>
      <w:r w:rsidR="005D506D" w:rsidRPr="000B7401">
        <w:rPr>
          <w:rFonts w:ascii="SimSun" w:eastAsia="SimSun" w:hAnsi="SimSun"/>
          <w:sz w:val="20"/>
          <w:szCs w:val="20"/>
        </w:rPr>
        <w:t>/</w:t>
      </w:r>
      <w:r w:rsidR="005D506D" w:rsidRPr="000B7401">
        <w:rPr>
          <w:rFonts w:ascii="SimSun" w:eastAsia="SimSun" w:hAnsi="SimSun" w:cs="SimSun"/>
          <w:sz w:val="20"/>
          <w:szCs w:val="20"/>
        </w:rPr>
        <w:t>或服务（包括上述的任何构成部分、部件、分总成、总成或原材料）；（</w:t>
      </w:r>
      <w:r w:rsidR="005D506D" w:rsidRPr="000B7401">
        <w:rPr>
          <w:rFonts w:ascii="SimSun" w:eastAsia="SimSun" w:hAnsi="SimSun"/>
          <w:sz w:val="20"/>
          <w:szCs w:val="20"/>
        </w:rPr>
        <w:t>v</w:t>
      </w:r>
      <w:r w:rsidR="00B73FAF" w:rsidRPr="000B7401">
        <w:rPr>
          <w:rFonts w:ascii="SimSun" w:eastAsia="SimSun" w:hAnsi="SimSun"/>
          <w:sz w:val="20"/>
          <w:szCs w:val="20"/>
        </w:rPr>
        <w:t>ii</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交付日</w:t>
      </w:r>
      <w:r w:rsidR="005D506D" w:rsidRPr="000B7401">
        <w:rPr>
          <w:rFonts w:ascii="SimSun" w:eastAsia="SimSun" w:hAnsi="SimSun"/>
          <w:sz w:val="20"/>
          <w:szCs w:val="20"/>
        </w:rPr>
        <w:t>”</w:t>
      </w:r>
      <w:r w:rsidR="005D506D" w:rsidRPr="000B7401">
        <w:rPr>
          <w:rFonts w:ascii="SimSun" w:eastAsia="SimSun" w:hAnsi="SimSun" w:cs="SimSun"/>
          <w:sz w:val="20"/>
          <w:szCs w:val="20"/>
        </w:rPr>
        <w:t>指</w:t>
      </w:r>
      <w:r w:rsidR="00164FE4">
        <w:rPr>
          <w:rFonts w:ascii="SimSun" w:eastAsia="SimSun" w:hAnsi="SimSun" w:cs="SimSun"/>
          <w:sz w:val="20"/>
          <w:szCs w:val="20"/>
        </w:rPr>
        <w:t>供应方</w:t>
      </w:r>
      <w:r w:rsidR="005D506D" w:rsidRPr="000B7401">
        <w:rPr>
          <w:rFonts w:ascii="SimSun" w:eastAsia="SimSun" w:hAnsi="SimSun" w:cs="SimSun"/>
          <w:sz w:val="20"/>
          <w:szCs w:val="20"/>
        </w:rPr>
        <w:t>被要求将交付物交付至买方指定地点的日期；（</w:t>
      </w:r>
      <w:r w:rsidR="005D506D" w:rsidRPr="000B7401">
        <w:rPr>
          <w:rFonts w:ascii="SimSun" w:eastAsia="SimSun" w:hAnsi="SimSun"/>
          <w:sz w:val="20"/>
          <w:szCs w:val="20"/>
        </w:rPr>
        <w:t>vi</w:t>
      </w:r>
      <w:r w:rsidR="00076E77" w:rsidRPr="000B7401">
        <w:rPr>
          <w:rFonts w:ascii="SimSun" w:eastAsia="SimSun" w:hAnsi="SimSun"/>
          <w:sz w:val="20"/>
          <w:szCs w:val="20"/>
        </w:rPr>
        <w:t>ii</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嵌入式软件</w:t>
      </w:r>
      <w:r w:rsidR="005D506D" w:rsidRPr="000B7401">
        <w:rPr>
          <w:rFonts w:ascii="SimSun" w:eastAsia="SimSun" w:hAnsi="SimSun"/>
          <w:sz w:val="20"/>
          <w:szCs w:val="20"/>
        </w:rPr>
        <w:t>”</w:t>
      </w:r>
      <w:r w:rsidR="005D506D" w:rsidRPr="000B7401">
        <w:rPr>
          <w:rFonts w:ascii="SimSun" w:eastAsia="SimSun" w:hAnsi="SimSun" w:cs="SimSun"/>
          <w:sz w:val="20"/>
          <w:szCs w:val="20"/>
        </w:rPr>
        <w:t>指运行货物所必须的、</w:t>
      </w:r>
      <w:r w:rsidR="005D506D" w:rsidRPr="000B7401">
        <w:rPr>
          <w:rFonts w:ascii="SimSun" w:eastAsia="SimSun" w:hAnsi="SimSun"/>
          <w:sz w:val="20"/>
          <w:szCs w:val="20"/>
        </w:rPr>
        <w:t xml:space="preserve"> </w:t>
      </w:r>
      <w:r w:rsidR="005D506D" w:rsidRPr="000B7401">
        <w:rPr>
          <w:rFonts w:ascii="SimSun" w:eastAsia="SimSun" w:hAnsi="SimSun" w:cs="SimSun"/>
          <w:sz w:val="20"/>
          <w:szCs w:val="20"/>
        </w:rPr>
        <w:t>作为交付物的组成部分被嵌入其中并与交付物一同被交付的软件；</w:t>
      </w:r>
      <w:r w:rsidR="003E4DFB" w:rsidRPr="000B7401">
        <w:rPr>
          <w:rFonts w:ascii="SimSun" w:eastAsia="SimSun" w:hAnsi="SimSun" w:cs="SimSun"/>
          <w:sz w:val="20"/>
          <w:szCs w:val="20"/>
        </w:rPr>
        <w:t>（</w:t>
      </w:r>
      <w:r w:rsidR="003E4DFB" w:rsidRPr="000B7401">
        <w:rPr>
          <w:rFonts w:ascii="SimSun" w:eastAsia="SimSun" w:hAnsi="SimSun"/>
          <w:sz w:val="20"/>
          <w:szCs w:val="20"/>
        </w:rPr>
        <w:t>ix</w:t>
      </w:r>
      <w:r w:rsidR="003E4DFB" w:rsidRPr="000B7401">
        <w:rPr>
          <w:rFonts w:ascii="SimSun" w:eastAsia="SimSun" w:hAnsi="SimSun" w:cs="SimSun"/>
          <w:sz w:val="20"/>
          <w:szCs w:val="20"/>
        </w:rPr>
        <w:t>）</w:t>
      </w:r>
      <w:r w:rsidR="003E4DFB" w:rsidRPr="000B7401">
        <w:rPr>
          <w:rFonts w:ascii="SimSun" w:eastAsia="SimSun" w:hAnsi="SimSun"/>
          <w:sz w:val="20"/>
          <w:szCs w:val="20"/>
        </w:rPr>
        <w:t xml:space="preserve"> </w:t>
      </w:r>
      <w:r w:rsidR="003E4DFB" w:rsidRPr="0032217C">
        <w:rPr>
          <w:rFonts w:ascii="SimSun" w:eastAsia="SimSun" w:hAnsi="SimSun"/>
          <w:b/>
          <w:bCs/>
          <w:sz w:val="20"/>
          <w:szCs w:val="20"/>
        </w:rPr>
        <w:t>“GDPR”</w:t>
      </w:r>
      <w:r w:rsidR="003E4DFB" w:rsidRPr="000B7401">
        <w:rPr>
          <w:rFonts w:ascii="SimSun" w:eastAsia="SimSun" w:hAnsi="SimSun" w:cs="SimSun"/>
          <w:sz w:val="20"/>
          <w:szCs w:val="20"/>
        </w:rPr>
        <w:t>是指欧洲议会和理事会关于在个人数据处理和此类数据自由流动方面保护自然人的条例，</w:t>
      </w:r>
      <w:r w:rsidR="00181C0C">
        <w:rPr>
          <w:rFonts w:ascii="SimSun" w:eastAsia="SimSun" w:hAnsi="SimSun" w:cs="SimSun" w:hint="eastAsia"/>
          <w:sz w:val="20"/>
          <w:szCs w:val="20"/>
        </w:rPr>
        <w:t>该</w:t>
      </w:r>
      <w:r w:rsidR="00157173">
        <w:rPr>
          <w:rFonts w:ascii="SimSun" w:eastAsia="SimSun" w:hAnsi="SimSun" w:cs="SimSun" w:hint="eastAsia"/>
          <w:sz w:val="20"/>
          <w:szCs w:val="20"/>
        </w:rPr>
        <w:t>等</w:t>
      </w:r>
      <w:r w:rsidR="00181C0C">
        <w:rPr>
          <w:rFonts w:ascii="SimSun" w:eastAsia="SimSun" w:hAnsi="SimSun" w:cs="SimSun" w:hint="eastAsia"/>
          <w:sz w:val="20"/>
          <w:szCs w:val="20"/>
        </w:rPr>
        <w:t>条例</w:t>
      </w:r>
      <w:r w:rsidR="003E4DFB" w:rsidRPr="000B7401">
        <w:rPr>
          <w:rFonts w:ascii="SimSun" w:eastAsia="SimSun" w:hAnsi="SimSun" w:cs="SimSun"/>
          <w:sz w:val="20"/>
          <w:szCs w:val="20"/>
        </w:rPr>
        <w:t>废除</w:t>
      </w:r>
      <w:r w:rsidR="00181C0C">
        <w:rPr>
          <w:rFonts w:ascii="SimSun" w:eastAsia="SimSun" w:hAnsi="SimSun" w:cs="SimSun" w:hint="eastAsia"/>
          <w:sz w:val="20"/>
          <w:szCs w:val="20"/>
        </w:rPr>
        <w:t>了</w:t>
      </w:r>
      <w:r w:rsidR="0078295E">
        <w:rPr>
          <w:rFonts w:ascii="SimSun" w:eastAsia="SimSun" w:hAnsi="SimSun" w:cs="SimSun" w:hint="eastAsia"/>
          <w:sz w:val="20"/>
          <w:szCs w:val="20"/>
        </w:rPr>
        <w:t>第</w:t>
      </w:r>
      <w:r w:rsidR="003E4DFB" w:rsidRPr="000B7401">
        <w:rPr>
          <w:rFonts w:ascii="SimSun" w:eastAsia="SimSun" w:hAnsi="SimSun"/>
          <w:sz w:val="20"/>
          <w:szCs w:val="20"/>
        </w:rPr>
        <w:t xml:space="preserve"> 95/46/EC</w:t>
      </w:r>
      <w:r w:rsidR="003F6CA3">
        <w:rPr>
          <w:rFonts w:ascii="SimSun" w:eastAsia="SimSun" w:hAnsi="SimSun" w:hint="eastAsia"/>
          <w:sz w:val="20"/>
          <w:szCs w:val="20"/>
        </w:rPr>
        <w:t>号</w:t>
      </w:r>
      <w:r w:rsidR="0078295E">
        <w:rPr>
          <w:rFonts w:ascii="SimSun" w:eastAsia="SimSun" w:hAnsi="SimSun" w:hint="eastAsia"/>
          <w:sz w:val="20"/>
          <w:szCs w:val="20"/>
        </w:rPr>
        <w:t>指令</w:t>
      </w:r>
      <w:r w:rsidR="003E4DFB" w:rsidRPr="000B7401">
        <w:rPr>
          <w:rFonts w:ascii="SimSun" w:eastAsia="SimSun" w:hAnsi="SimSun" w:cs="SimSun"/>
          <w:sz w:val="20"/>
          <w:szCs w:val="20"/>
        </w:rPr>
        <w:t>（</w:t>
      </w:r>
      <w:r w:rsidR="00DC14B3">
        <w:rPr>
          <w:rFonts w:ascii="SimSun" w:eastAsia="SimSun" w:hAnsi="SimSun" w:cs="SimSun" w:hint="eastAsia"/>
          <w:sz w:val="20"/>
          <w:szCs w:val="20"/>
        </w:rPr>
        <w:t>原</w:t>
      </w:r>
      <w:r w:rsidR="003E4DFB" w:rsidRPr="000B7401">
        <w:rPr>
          <w:rFonts w:ascii="SimSun" w:eastAsia="SimSun" w:hAnsi="SimSun" w:cs="SimSun"/>
          <w:sz w:val="20"/>
          <w:szCs w:val="20"/>
        </w:rPr>
        <w:t>通用数据保护条例）</w:t>
      </w:r>
      <w:r w:rsidR="0032217C">
        <w:rPr>
          <w:rFonts w:ascii="SimSun" w:eastAsia="SimSun" w:hAnsi="SimSun" w:hint="eastAsia"/>
          <w:sz w:val="20"/>
          <w:szCs w:val="20"/>
        </w:rPr>
        <w:t>；</w:t>
      </w:r>
      <w:r w:rsidR="005D506D" w:rsidRPr="000B7401">
        <w:rPr>
          <w:rFonts w:ascii="SimSun" w:eastAsia="SimSun" w:hAnsi="SimSun" w:cs="SimSun"/>
          <w:sz w:val="20"/>
          <w:szCs w:val="20"/>
        </w:rPr>
        <w:t>（</w:t>
      </w:r>
      <w:r w:rsidR="00076E77" w:rsidRPr="000B7401">
        <w:rPr>
          <w:rFonts w:ascii="SimSun" w:eastAsia="SimSun" w:hAnsi="SimSun"/>
          <w:sz w:val="20"/>
          <w:szCs w:val="20"/>
        </w:rPr>
        <w:t>x</w:t>
      </w:r>
      <w:r w:rsidR="005D506D" w:rsidRPr="000B7401">
        <w:rPr>
          <w:rFonts w:ascii="SimSun" w:eastAsia="SimSun" w:hAnsi="SimSun" w:cs="SimSun"/>
          <w:sz w:val="20"/>
          <w:szCs w:val="20"/>
        </w:rPr>
        <w:t>）</w:t>
      </w:r>
      <w:r w:rsidR="005D506D" w:rsidRPr="000B7401">
        <w:rPr>
          <w:rFonts w:ascii="SimSun" w:eastAsia="SimSun" w:hAnsi="SimSun"/>
          <w:sz w:val="20"/>
          <w:szCs w:val="20"/>
        </w:rPr>
        <w:t>“</w:t>
      </w:r>
      <w:r w:rsidR="005D506D" w:rsidRPr="000B7401">
        <w:rPr>
          <w:rFonts w:ascii="SimSun" w:eastAsia="SimSun" w:hAnsi="SimSun" w:cs="SimSun"/>
          <w:b/>
          <w:bCs/>
          <w:sz w:val="20"/>
          <w:szCs w:val="20"/>
        </w:rPr>
        <w:t>法律</w:t>
      </w:r>
      <w:r w:rsidR="005D506D" w:rsidRPr="000B7401">
        <w:rPr>
          <w:rFonts w:ascii="SimSun" w:eastAsia="SimSun" w:hAnsi="SimSun"/>
          <w:sz w:val="20"/>
          <w:szCs w:val="20"/>
        </w:rPr>
        <w:t>”</w:t>
      </w:r>
      <w:r w:rsidR="005D506D" w:rsidRPr="000B7401">
        <w:rPr>
          <w:rFonts w:ascii="SimSun" w:eastAsia="SimSun" w:hAnsi="SimSun" w:cs="SimSun"/>
          <w:sz w:val="20"/>
          <w:szCs w:val="20"/>
        </w:rPr>
        <w:t>指相关管辖区的任何及一切法律，其中包括立法、行政、司法或主管机关颁布的国家的、超国家的、州的、省的、地方的或类似的成文法、普通法、法规、条约、条例、</w:t>
      </w:r>
      <w:r w:rsidR="005D506D" w:rsidRPr="000B7401">
        <w:rPr>
          <w:rFonts w:ascii="SimSun" w:eastAsia="SimSun" w:hAnsi="SimSun"/>
          <w:sz w:val="20"/>
          <w:szCs w:val="20"/>
        </w:rPr>
        <w:t xml:space="preserve"> </w:t>
      </w:r>
      <w:r w:rsidR="005D506D" w:rsidRPr="000B7401">
        <w:rPr>
          <w:rFonts w:ascii="SimSun" w:eastAsia="SimSun" w:hAnsi="SimSun" w:cs="SimSun"/>
          <w:sz w:val="20"/>
          <w:szCs w:val="20"/>
        </w:rPr>
        <w:t>法典、指令、通知、政策或法律性规则、法律要求、命令、判决、政府限令、行业要求及标准；</w:t>
      </w:r>
      <w:r w:rsidR="00454E26" w:rsidRPr="000B7401">
        <w:rPr>
          <w:rFonts w:ascii="SimSun" w:eastAsia="SimSun" w:hAnsi="SimSun" w:cs="SimSun"/>
          <w:sz w:val="20"/>
          <w:szCs w:val="20"/>
        </w:rPr>
        <w:t>（</w:t>
      </w:r>
      <w:r w:rsidR="00E75892" w:rsidRPr="000B7401">
        <w:rPr>
          <w:rFonts w:ascii="SimSun" w:eastAsia="SimSun" w:hAnsi="SimSun"/>
          <w:sz w:val="20"/>
          <w:szCs w:val="20"/>
        </w:rPr>
        <w:t>xi</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0B7401">
        <w:rPr>
          <w:rFonts w:ascii="SimSun" w:eastAsia="SimSun" w:hAnsi="SimSun" w:cs="SimSun"/>
          <w:b/>
          <w:bCs/>
          <w:sz w:val="20"/>
          <w:szCs w:val="20"/>
        </w:rPr>
        <w:t>开源许可条款</w:t>
      </w:r>
      <w:r w:rsidR="00E75892" w:rsidRPr="000B7401">
        <w:rPr>
          <w:rFonts w:ascii="SimSun" w:eastAsia="SimSun" w:hAnsi="SimSun"/>
          <w:sz w:val="20"/>
          <w:szCs w:val="20"/>
        </w:rPr>
        <w:t>”</w:t>
      </w:r>
      <w:r w:rsidR="00E75892" w:rsidRPr="000B7401">
        <w:rPr>
          <w:rFonts w:ascii="SimSun" w:eastAsia="SimSun" w:hAnsi="SimSun" w:cs="SimSun"/>
          <w:sz w:val="20"/>
          <w:szCs w:val="20"/>
        </w:rPr>
        <w:t>是指</w:t>
      </w:r>
      <w:r w:rsidR="00477441">
        <w:rPr>
          <w:rFonts w:ascii="SimSun" w:eastAsia="SimSun" w:hAnsi="SimSun" w:cs="SimSun" w:hint="eastAsia"/>
          <w:sz w:val="20"/>
          <w:szCs w:val="20"/>
        </w:rPr>
        <w:t>在软件许可中，</w:t>
      </w:r>
      <w:r w:rsidR="00E75892" w:rsidRPr="000B7401">
        <w:rPr>
          <w:rFonts w:ascii="SimSun" w:eastAsia="SimSun" w:hAnsi="SimSun" w:cs="SimSun"/>
          <w:sz w:val="20"/>
          <w:szCs w:val="20"/>
        </w:rPr>
        <w:t>作为使用、复制、修改或再分发的条件，要求以源代码形式披露或分发此类软件和</w:t>
      </w:r>
      <w:r w:rsidR="00E75892" w:rsidRPr="000B7401">
        <w:rPr>
          <w:rFonts w:ascii="SimSun" w:eastAsia="SimSun" w:hAnsi="SimSun"/>
          <w:sz w:val="20"/>
          <w:szCs w:val="20"/>
        </w:rPr>
        <w:t>/</w:t>
      </w:r>
      <w:r w:rsidR="00E75892" w:rsidRPr="000B7401">
        <w:rPr>
          <w:rFonts w:ascii="SimSun" w:eastAsia="SimSun" w:hAnsi="SimSun" w:cs="SimSun"/>
          <w:sz w:val="20"/>
          <w:szCs w:val="20"/>
        </w:rPr>
        <w:t>或其衍生作品，</w:t>
      </w:r>
      <w:r w:rsidR="003513CC">
        <w:rPr>
          <w:rFonts w:ascii="SimSun" w:eastAsia="SimSun" w:hAnsi="SimSun" w:cs="SimSun" w:hint="eastAsia"/>
          <w:sz w:val="20"/>
          <w:szCs w:val="20"/>
        </w:rPr>
        <w:t>从而许可</w:t>
      </w:r>
      <w:r w:rsidR="00E75892" w:rsidRPr="000B7401">
        <w:rPr>
          <w:rFonts w:ascii="SimSun" w:eastAsia="SimSun" w:hAnsi="SimSun" w:cs="SimSun"/>
          <w:sz w:val="20"/>
          <w:szCs w:val="20"/>
        </w:rPr>
        <w:t>制作</w:t>
      </w:r>
      <w:r w:rsidR="00814D9B">
        <w:rPr>
          <w:rFonts w:ascii="SimSun" w:eastAsia="SimSun" w:hAnsi="SimSun" w:cs="SimSun" w:hint="eastAsia"/>
          <w:sz w:val="20"/>
          <w:szCs w:val="20"/>
        </w:rPr>
        <w:t>该等软件的</w:t>
      </w:r>
      <w:r w:rsidR="00E75892" w:rsidRPr="000B7401">
        <w:rPr>
          <w:rFonts w:ascii="SimSun" w:eastAsia="SimSun" w:hAnsi="SimSun" w:cs="SimSun"/>
          <w:sz w:val="20"/>
          <w:szCs w:val="20"/>
        </w:rPr>
        <w:t>衍生作品或免费分发</w:t>
      </w:r>
      <w:r w:rsidR="00814D9B">
        <w:rPr>
          <w:rFonts w:ascii="SimSun" w:eastAsia="SimSun" w:hAnsi="SimSun" w:cs="SimSun" w:hint="eastAsia"/>
          <w:sz w:val="20"/>
          <w:szCs w:val="20"/>
        </w:rPr>
        <w:t>该等软件</w:t>
      </w:r>
      <w:r w:rsidR="00E75892" w:rsidRPr="000B7401">
        <w:rPr>
          <w:rFonts w:ascii="SimSun" w:eastAsia="SimSun" w:hAnsi="SimSun" w:cs="SimSun"/>
          <w:sz w:val="20"/>
          <w:szCs w:val="20"/>
        </w:rPr>
        <w:t>，包括但不限于根据</w:t>
      </w:r>
      <w:r w:rsidR="00E75892" w:rsidRPr="000B7401">
        <w:rPr>
          <w:rFonts w:ascii="SimSun" w:eastAsia="SimSun" w:hAnsi="SimSun"/>
          <w:sz w:val="20"/>
          <w:szCs w:val="20"/>
        </w:rPr>
        <w:t xml:space="preserve"> GPL</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GNU </w:t>
      </w:r>
      <w:r w:rsidR="00E75892" w:rsidRPr="000B7401">
        <w:rPr>
          <w:rFonts w:ascii="SimSun" w:eastAsia="SimSun" w:hAnsi="SimSun" w:cs="SimSun"/>
          <w:sz w:val="20"/>
          <w:szCs w:val="20"/>
        </w:rPr>
        <w:t>通用公共许可</w:t>
      </w:r>
      <w:r w:rsidR="001E2F90">
        <w:rPr>
          <w:rFonts w:ascii="SimSun" w:eastAsia="SimSun" w:hAnsi="SimSun" w:cs="SimSun" w:hint="eastAsia"/>
          <w:sz w:val="20"/>
          <w:szCs w:val="20"/>
        </w:rPr>
        <w:t>协议</w:t>
      </w:r>
      <w:r w:rsidR="00E75892" w:rsidRPr="000B7401">
        <w:rPr>
          <w:rFonts w:ascii="SimSun" w:eastAsia="SimSun" w:hAnsi="SimSun" w:cs="SimSun"/>
          <w:sz w:val="20"/>
          <w:szCs w:val="20"/>
        </w:rPr>
        <w:t>）或</w:t>
      </w:r>
      <w:r w:rsidR="00E75892" w:rsidRPr="000B7401">
        <w:rPr>
          <w:rFonts w:ascii="SimSun" w:eastAsia="SimSun" w:hAnsi="SimSun"/>
          <w:sz w:val="20"/>
          <w:szCs w:val="20"/>
        </w:rPr>
        <w:t xml:space="preserve"> LGPL</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GNU </w:t>
      </w:r>
      <w:r w:rsidR="002202CF">
        <w:rPr>
          <w:rFonts w:ascii="SimSun" w:eastAsia="SimSun" w:hAnsi="SimSun"/>
          <w:sz w:val="20"/>
          <w:szCs w:val="20"/>
        </w:rPr>
        <w:t xml:space="preserve">Lessor Library </w:t>
      </w:r>
      <w:r w:rsidR="00E75892" w:rsidRPr="000B7401">
        <w:rPr>
          <w:rFonts w:ascii="SimSun" w:eastAsia="SimSun" w:hAnsi="SimSun"/>
          <w:sz w:val="20"/>
          <w:szCs w:val="20"/>
        </w:rPr>
        <w:t>GPL</w:t>
      </w:r>
      <w:r w:rsidR="00E75892" w:rsidRPr="000B7401">
        <w:rPr>
          <w:rFonts w:ascii="SimSun" w:eastAsia="SimSun" w:hAnsi="SimSun" w:cs="SimSun"/>
          <w:sz w:val="20"/>
          <w:szCs w:val="20"/>
        </w:rPr>
        <w:t>）分发的软件</w:t>
      </w:r>
      <w:r w:rsidR="00EA61A6">
        <w:rPr>
          <w:rFonts w:ascii="SimSun" w:eastAsia="SimSun" w:hAnsi="SimSun" w:cs="SimSun" w:hint="eastAsia"/>
          <w:sz w:val="20"/>
          <w:szCs w:val="20"/>
        </w:rPr>
        <w:t>，</w:t>
      </w:r>
      <w:r w:rsidR="00357640">
        <w:rPr>
          <w:rFonts w:ascii="SimSun" w:eastAsia="SimSun" w:hAnsi="SimSun" w:cs="SimSun" w:hint="eastAsia"/>
          <w:sz w:val="20"/>
          <w:szCs w:val="20"/>
        </w:rPr>
        <w:t>与之相关的条款</w:t>
      </w:r>
      <w:r w:rsidR="0032217C">
        <w:rPr>
          <w:rFonts w:ascii="SimSun" w:eastAsia="SimSun" w:hAnsi="SimSun" w:hint="eastAsia"/>
          <w:sz w:val="20"/>
          <w:szCs w:val="20"/>
        </w:rPr>
        <w:t>；</w:t>
      </w:r>
      <w:r w:rsidR="00E75892" w:rsidRPr="000B7401">
        <w:rPr>
          <w:rFonts w:ascii="SimSun" w:eastAsia="SimSun" w:hAnsi="SimSun" w:cs="SimSun"/>
          <w:sz w:val="20"/>
          <w:szCs w:val="20"/>
        </w:rPr>
        <w:t>（</w:t>
      </w:r>
      <w:r w:rsidR="00E75892" w:rsidRPr="000B7401">
        <w:rPr>
          <w:rFonts w:ascii="SimSun" w:eastAsia="SimSun" w:hAnsi="SimSun"/>
          <w:sz w:val="20"/>
          <w:szCs w:val="20"/>
        </w:rPr>
        <w:t>xii</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0B7401">
        <w:rPr>
          <w:rFonts w:ascii="SimSun" w:eastAsia="SimSun" w:hAnsi="SimSun" w:cs="SimSun"/>
          <w:b/>
          <w:bCs/>
          <w:sz w:val="20"/>
          <w:szCs w:val="20"/>
        </w:rPr>
        <w:t>开源软件</w:t>
      </w:r>
      <w:r w:rsidR="00E75892" w:rsidRPr="000B7401">
        <w:rPr>
          <w:rFonts w:ascii="SimSun" w:eastAsia="SimSun" w:hAnsi="SimSun"/>
          <w:sz w:val="20"/>
          <w:szCs w:val="20"/>
        </w:rPr>
        <w:t>”</w:t>
      </w:r>
      <w:r w:rsidR="00E75892" w:rsidRPr="000B7401">
        <w:rPr>
          <w:rFonts w:ascii="SimSun" w:eastAsia="SimSun" w:hAnsi="SimSun" w:cs="SimSun"/>
          <w:sz w:val="20"/>
          <w:szCs w:val="20"/>
        </w:rPr>
        <w:t>是指以任何方式（全部或部分）</w:t>
      </w:r>
      <w:r w:rsidR="00B97438">
        <w:rPr>
          <w:rFonts w:ascii="SimSun" w:eastAsia="SimSun" w:hAnsi="SimSun" w:cs="SimSun" w:hint="eastAsia"/>
          <w:sz w:val="20"/>
          <w:szCs w:val="20"/>
        </w:rPr>
        <w:t>包含或</w:t>
      </w:r>
      <w:r w:rsidR="00E75892" w:rsidRPr="000B7401">
        <w:rPr>
          <w:rFonts w:ascii="SimSun" w:eastAsia="SimSun" w:hAnsi="SimSun" w:cs="SimSun"/>
          <w:sz w:val="20"/>
          <w:szCs w:val="20"/>
        </w:rPr>
        <w:t>从作为</w:t>
      </w:r>
      <w:r w:rsidR="00F1509B">
        <w:rPr>
          <w:rFonts w:ascii="SimSun" w:eastAsia="SimSun" w:hAnsi="SimSun" w:cs="SimSun" w:hint="eastAsia"/>
          <w:sz w:val="20"/>
          <w:szCs w:val="20"/>
        </w:rPr>
        <w:t>免费</w:t>
      </w:r>
      <w:r w:rsidR="00E75892" w:rsidRPr="000B7401">
        <w:rPr>
          <w:rFonts w:ascii="SimSun" w:eastAsia="SimSun" w:hAnsi="SimSun" w:cs="SimSun"/>
          <w:sz w:val="20"/>
          <w:szCs w:val="20"/>
        </w:rPr>
        <w:t>软件或开源软件分发或以类似于开源</w:t>
      </w:r>
      <w:r w:rsidR="00F1509B">
        <w:rPr>
          <w:rFonts w:ascii="SimSun" w:eastAsia="SimSun" w:hAnsi="SimSun" w:cs="SimSun" w:hint="eastAsia"/>
          <w:sz w:val="20"/>
          <w:szCs w:val="20"/>
        </w:rPr>
        <w:t>软件</w:t>
      </w:r>
      <w:r w:rsidR="00E75892" w:rsidRPr="000B7401">
        <w:rPr>
          <w:rFonts w:ascii="SimSun" w:eastAsia="SimSun" w:hAnsi="SimSun" w:cs="SimSun"/>
          <w:sz w:val="20"/>
          <w:szCs w:val="20"/>
        </w:rPr>
        <w:t>的任何许可或分发模式分发的任何软件、代码或库派生的任何软件，包括</w:t>
      </w:r>
      <w:r w:rsidR="00E75892" w:rsidRPr="000B7401">
        <w:rPr>
          <w:rFonts w:ascii="SimSun" w:eastAsia="SimSun" w:hAnsi="SimSun"/>
          <w:sz w:val="20"/>
          <w:szCs w:val="20"/>
        </w:rPr>
        <w:t xml:space="preserve"> </w:t>
      </w:r>
      <w:r w:rsidR="00E75892" w:rsidRPr="000B7401">
        <w:rPr>
          <w:rFonts w:ascii="SimSun" w:eastAsia="SimSun" w:hAnsi="SimSun" w:cs="SimSun"/>
          <w:sz w:val="20"/>
          <w:szCs w:val="20"/>
        </w:rPr>
        <w:t>（</w:t>
      </w:r>
      <w:r w:rsidR="00E75892" w:rsidRPr="000B7401">
        <w:rPr>
          <w:rFonts w:ascii="SimSun" w:eastAsia="SimSun" w:hAnsi="SimSun"/>
          <w:sz w:val="20"/>
          <w:szCs w:val="20"/>
        </w:rPr>
        <w:t>a</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0B7401">
        <w:rPr>
          <w:rFonts w:ascii="SimSun" w:eastAsia="SimSun" w:hAnsi="SimSun" w:cs="SimSun"/>
          <w:sz w:val="20"/>
          <w:szCs w:val="20"/>
        </w:rPr>
        <w:t>根据以下任何许可或分发模式</w:t>
      </w:r>
      <w:r w:rsidR="005E235B">
        <w:rPr>
          <w:rFonts w:ascii="SimSun" w:eastAsia="SimSun" w:hAnsi="SimSun" w:cs="SimSun" w:hint="eastAsia"/>
          <w:sz w:val="20"/>
          <w:szCs w:val="20"/>
        </w:rPr>
        <w:t>或与之类似的许可或分发模式</w:t>
      </w:r>
      <w:r w:rsidR="00E75892" w:rsidRPr="000B7401">
        <w:rPr>
          <w:rFonts w:ascii="SimSun" w:eastAsia="SimSun" w:hAnsi="SimSun" w:cs="SimSun"/>
          <w:sz w:val="20"/>
          <w:szCs w:val="20"/>
        </w:rPr>
        <w:t>许可或分发的软件：</w:t>
      </w:r>
      <w:r w:rsidR="004619C1" w:rsidRPr="00986B1A">
        <w:rPr>
          <w:rFonts w:ascii="Arial" w:hAnsi="Arial" w:cs="Arial"/>
          <w:sz w:val="18"/>
          <w:szCs w:val="18"/>
        </w:rPr>
        <w:t xml:space="preserve"> Artistic </w:t>
      </w:r>
      <w:r w:rsidR="005C1E31">
        <w:rPr>
          <w:rFonts w:ascii="SimSun" w:eastAsia="SimSun" w:hAnsi="SimSun" w:cs="SimSun" w:hint="eastAsia"/>
          <w:sz w:val="18"/>
          <w:szCs w:val="18"/>
        </w:rPr>
        <w:t>许可协议</w:t>
      </w:r>
      <w:r w:rsidR="004619C1" w:rsidRPr="00986B1A">
        <w:rPr>
          <w:rFonts w:ascii="Arial" w:hAnsi="Arial" w:cs="Arial"/>
          <w:sz w:val="18"/>
          <w:szCs w:val="18"/>
        </w:rPr>
        <w:t xml:space="preserve">, BSD </w:t>
      </w:r>
      <w:r w:rsidR="005C1E31">
        <w:rPr>
          <w:rFonts w:ascii="SimSun" w:eastAsia="SimSun" w:hAnsi="SimSun" w:cs="SimSun" w:hint="eastAsia"/>
          <w:sz w:val="18"/>
          <w:szCs w:val="18"/>
        </w:rPr>
        <w:t>许可协议</w:t>
      </w:r>
      <w:r w:rsidR="004619C1" w:rsidRPr="00986B1A">
        <w:rPr>
          <w:rFonts w:ascii="Arial" w:hAnsi="Arial" w:cs="Arial"/>
          <w:sz w:val="18"/>
          <w:szCs w:val="18"/>
        </w:rPr>
        <w:t xml:space="preserve">, Apache </w:t>
      </w:r>
      <w:r w:rsidR="005C1E31">
        <w:rPr>
          <w:rFonts w:ascii="SimSun" w:eastAsia="SimSun" w:hAnsi="SimSun" w:cs="SimSun" w:hint="eastAsia"/>
          <w:sz w:val="18"/>
          <w:szCs w:val="18"/>
        </w:rPr>
        <w:t>许可协议</w:t>
      </w:r>
      <w:r w:rsidR="004619C1" w:rsidRPr="00986B1A">
        <w:rPr>
          <w:rFonts w:ascii="Arial" w:hAnsi="Arial" w:cs="Arial"/>
          <w:sz w:val="18"/>
          <w:szCs w:val="18"/>
        </w:rPr>
        <w:t xml:space="preserve">, Mozilla Public </w:t>
      </w:r>
      <w:r w:rsidR="005C1E31">
        <w:rPr>
          <w:rFonts w:ascii="SimSun" w:eastAsia="SimSun" w:hAnsi="SimSun" w:cs="SimSun" w:hint="eastAsia"/>
          <w:sz w:val="18"/>
          <w:szCs w:val="18"/>
        </w:rPr>
        <w:t>许可协议</w:t>
      </w:r>
      <w:r w:rsidR="004619C1" w:rsidRPr="00986B1A">
        <w:rPr>
          <w:rFonts w:ascii="Arial" w:hAnsi="Arial" w:cs="Arial"/>
          <w:sz w:val="18"/>
          <w:szCs w:val="18"/>
        </w:rPr>
        <w:t xml:space="preserve">, </w:t>
      </w:r>
      <w:r w:rsidR="004619C1" w:rsidRPr="000B7401">
        <w:rPr>
          <w:rFonts w:ascii="SimSun" w:eastAsia="SimSun" w:hAnsi="SimSun"/>
          <w:sz w:val="20"/>
          <w:szCs w:val="20"/>
        </w:rPr>
        <w:t xml:space="preserve">GNU </w:t>
      </w:r>
      <w:r w:rsidR="004619C1" w:rsidRPr="000B7401">
        <w:rPr>
          <w:rFonts w:ascii="SimSun" w:eastAsia="SimSun" w:hAnsi="SimSun" w:cs="SimSun"/>
          <w:sz w:val="20"/>
          <w:szCs w:val="20"/>
        </w:rPr>
        <w:t>通用公共许可</w:t>
      </w:r>
      <w:r w:rsidR="004619C1">
        <w:rPr>
          <w:rFonts w:ascii="SimSun" w:eastAsia="SimSun" w:hAnsi="SimSun" w:cs="SimSun" w:hint="eastAsia"/>
          <w:sz w:val="20"/>
          <w:szCs w:val="20"/>
        </w:rPr>
        <w:t>协议</w:t>
      </w:r>
      <w:r w:rsidR="004619C1" w:rsidRPr="00986B1A">
        <w:rPr>
          <w:rFonts w:ascii="Arial" w:hAnsi="Arial" w:cs="Arial"/>
          <w:sz w:val="18"/>
          <w:szCs w:val="18"/>
        </w:rPr>
        <w:t xml:space="preserve">(GPL) </w:t>
      </w:r>
      <w:r w:rsidR="004619C1">
        <w:rPr>
          <w:rFonts w:ascii="SimSun" w:eastAsia="SimSun" w:hAnsi="SimSun" w:cs="SimSun" w:hint="eastAsia"/>
          <w:sz w:val="18"/>
          <w:szCs w:val="18"/>
        </w:rPr>
        <w:t>或</w:t>
      </w:r>
      <w:r w:rsidR="004619C1" w:rsidRPr="00986B1A">
        <w:rPr>
          <w:rFonts w:ascii="Arial" w:hAnsi="Arial" w:cs="Arial"/>
          <w:sz w:val="18"/>
          <w:szCs w:val="18"/>
        </w:rPr>
        <w:t xml:space="preserve"> Lesser/Library GPL, </w:t>
      </w:r>
      <w:r w:rsidR="004619C1">
        <w:rPr>
          <w:rFonts w:ascii="SimSun" w:eastAsia="SimSun" w:hAnsi="SimSun" w:cs="SimSun" w:hint="eastAsia"/>
          <w:sz w:val="18"/>
          <w:szCs w:val="18"/>
        </w:rPr>
        <w:t>或</w:t>
      </w:r>
      <w:r w:rsidR="004619C1" w:rsidRPr="00986B1A">
        <w:rPr>
          <w:rFonts w:ascii="Arial" w:hAnsi="Arial" w:cs="Arial"/>
          <w:sz w:val="18"/>
          <w:szCs w:val="18"/>
        </w:rPr>
        <w:t xml:space="preserve"> Sun Community Source </w:t>
      </w:r>
      <w:r w:rsidR="005C1E31">
        <w:rPr>
          <w:rFonts w:ascii="SimSun" w:eastAsia="SimSun" w:hAnsi="SimSun" w:cs="SimSun" w:hint="eastAsia"/>
          <w:sz w:val="18"/>
          <w:szCs w:val="18"/>
        </w:rPr>
        <w:t>许可协议</w:t>
      </w:r>
      <w:r w:rsidR="00E75892" w:rsidRPr="000B7401">
        <w:rPr>
          <w:rFonts w:ascii="SimSun" w:eastAsia="SimSun" w:hAnsi="SimSun" w:cs="SimSun"/>
          <w:sz w:val="20"/>
          <w:szCs w:val="20"/>
        </w:rPr>
        <w:t>或</w:t>
      </w:r>
      <w:r w:rsidR="00E75892" w:rsidRPr="000B7401">
        <w:rPr>
          <w:rFonts w:ascii="SimSun" w:eastAsia="SimSun" w:hAnsi="SimSun"/>
          <w:sz w:val="20"/>
          <w:szCs w:val="20"/>
        </w:rPr>
        <w:t xml:space="preserve"> </w:t>
      </w:r>
      <w:r w:rsidR="00E75892" w:rsidRPr="000B7401">
        <w:rPr>
          <w:rFonts w:ascii="SimSun" w:eastAsia="SimSun" w:hAnsi="SimSun" w:cs="SimSun"/>
          <w:sz w:val="20"/>
          <w:szCs w:val="20"/>
        </w:rPr>
        <w:t>（</w:t>
      </w:r>
      <w:r w:rsidR="00E75892" w:rsidRPr="000B7401">
        <w:rPr>
          <w:rFonts w:ascii="SimSun" w:eastAsia="SimSun" w:hAnsi="SimSun"/>
          <w:sz w:val="20"/>
          <w:szCs w:val="20"/>
        </w:rPr>
        <w:t>b</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0B7401">
        <w:rPr>
          <w:rFonts w:ascii="SimSun" w:eastAsia="SimSun" w:hAnsi="SimSun" w:cs="SimSun"/>
          <w:sz w:val="20"/>
          <w:szCs w:val="20"/>
        </w:rPr>
        <w:t>任何</w:t>
      </w:r>
      <w:r w:rsidR="00EE3206">
        <w:rPr>
          <w:rFonts w:ascii="SimSun" w:eastAsia="SimSun" w:hAnsi="SimSun" w:cs="SimSun" w:hint="eastAsia"/>
          <w:sz w:val="20"/>
          <w:szCs w:val="20"/>
        </w:rPr>
        <w:t>其它许可或分发模式，</w:t>
      </w:r>
      <w:r w:rsidR="00C1778A">
        <w:rPr>
          <w:rFonts w:ascii="SimSun" w:eastAsia="SimSun" w:hAnsi="SimSun" w:cs="SimSun" w:hint="eastAsia"/>
          <w:sz w:val="20"/>
          <w:szCs w:val="20"/>
        </w:rPr>
        <w:t>其</w:t>
      </w:r>
      <w:r w:rsidR="00E75892" w:rsidRPr="000B7401">
        <w:rPr>
          <w:rFonts w:ascii="SimSun" w:eastAsia="SimSun" w:hAnsi="SimSun" w:cs="SimSun"/>
          <w:sz w:val="20"/>
          <w:szCs w:val="20"/>
        </w:rPr>
        <w:t>要求使用、修改或分发此类软件</w:t>
      </w:r>
      <w:r w:rsidR="009C6197">
        <w:rPr>
          <w:rFonts w:ascii="SimSun" w:eastAsia="SimSun" w:hAnsi="SimSun" w:cs="SimSun" w:hint="eastAsia"/>
          <w:sz w:val="20"/>
          <w:szCs w:val="20"/>
        </w:rPr>
        <w:t>、</w:t>
      </w:r>
      <w:r w:rsidR="003A1EF1">
        <w:rPr>
          <w:rFonts w:ascii="SimSun" w:eastAsia="SimSun" w:hAnsi="SimSun" w:cs="SimSun" w:hint="eastAsia"/>
          <w:sz w:val="20"/>
          <w:szCs w:val="20"/>
        </w:rPr>
        <w:t>代码或库</w:t>
      </w:r>
      <w:r w:rsidR="00856943">
        <w:rPr>
          <w:rFonts w:ascii="SimSun" w:eastAsia="SimSun" w:hAnsi="SimSun" w:cs="SimSun" w:hint="eastAsia"/>
          <w:sz w:val="20"/>
          <w:szCs w:val="20"/>
        </w:rPr>
        <w:t>的</w:t>
      </w:r>
      <w:r w:rsidR="002543F5">
        <w:rPr>
          <w:rFonts w:ascii="SimSun" w:eastAsia="SimSun" w:hAnsi="SimSun" w:cs="SimSun" w:hint="eastAsia"/>
          <w:sz w:val="20"/>
          <w:szCs w:val="20"/>
        </w:rPr>
        <w:t>任何</w:t>
      </w:r>
      <w:r w:rsidR="0048003E">
        <w:rPr>
          <w:rFonts w:ascii="SimSun" w:eastAsia="SimSun" w:hAnsi="SimSun" w:cs="SimSun" w:hint="eastAsia"/>
          <w:sz w:val="20"/>
          <w:szCs w:val="20"/>
        </w:rPr>
        <w:t>一方</w:t>
      </w:r>
      <w:r w:rsidR="007A0954">
        <w:rPr>
          <w:rFonts w:ascii="SimSun" w:eastAsia="SimSun" w:hAnsi="SimSun" w:cs="SimSun" w:hint="eastAsia"/>
          <w:sz w:val="20"/>
          <w:szCs w:val="20"/>
        </w:rPr>
        <w:t>将该等软件、代码或库</w:t>
      </w:r>
      <w:r w:rsidR="006F2047">
        <w:rPr>
          <w:rFonts w:ascii="SimSun" w:eastAsia="SimSun" w:hAnsi="SimSun" w:cs="SimSun" w:hint="eastAsia"/>
          <w:sz w:val="20"/>
          <w:szCs w:val="20"/>
        </w:rPr>
        <w:t>（或</w:t>
      </w:r>
      <w:r w:rsidR="0058426D">
        <w:rPr>
          <w:rFonts w:ascii="SimSun" w:eastAsia="SimSun" w:hAnsi="SimSun" w:cs="SimSun" w:hint="eastAsia"/>
          <w:sz w:val="20"/>
          <w:szCs w:val="20"/>
        </w:rPr>
        <w:t>相关的修改或衍生作品</w:t>
      </w:r>
      <w:r w:rsidR="006F2047">
        <w:rPr>
          <w:rFonts w:ascii="SimSun" w:eastAsia="SimSun" w:hAnsi="SimSun" w:cs="SimSun" w:hint="eastAsia"/>
          <w:sz w:val="20"/>
          <w:szCs w:val="20"/>
        </w:rPr>
        <w:t>）</w:t>
      </w:r>
      <w:r w:rsidR="0058426D">
        <w:rPr>
          <w:rFonts w:ascii="SimSun" w:eastAsia="SimSun" w:hAnsi="SimSun" w:cs="SimSun" w:hint="eastAsia"/>
          <w:sz w:val="20"/>
          <w:szCs w:val="20"/>
        </w:rPr>
        <w:t>或其他可能</w:t>
      </w:r>
      <w:r w:rsidR="00F32CFF">
        <w:rPr>
          <w:rFonts w:ascii="SimSun" w:eastAsia="SimSun" w:hAnsi="SimSun" w:cs="SimSun" w:hint="eastAsia"/>
          <w:sz w:val="20"/>
          <w:szCs w:val="20"/>
        </w:rPr>
        <w:t>链接到</w:t>
      </w:r>
      <w:r w:rsidR="00D13977">
        <w:rPr>
          <w:rFonts w:ascii="SimSun" w:eastAsia="SimSun" w:hAnsi="SimSun" w:cs="SimSun" w:hint="eastAsia"/>
          <w:sz w:val="20"/>
          <w:szCs w:val="20"/>
        </w:rPr>
        <w:t>该</w:t>
      </w:r>
      <w:r w:rsidR="00FB5D23">
        <w:rPr>
          <w:rFonts w:ascii="SimSun" w:eastAsia="SimSun" w:hAnsi="SimSun" w:cs="SimSun" w:hint="eastAsia"/>
          <w:sz w:val="20"/>
          <w:szCs w:val="20"/>
        </w:rPr>
        <w:t>等</w:t>
      </w:r>
      <w:r w:rsidR="00D13977">
        <w:rPr>
          <w:rFonts w:ascii="SimSun" w:eastAsia="SimSun" w:hAnsi="SimSun" w:cs="SimSun" w:hint="eastAsia"/>
          <w:sz w:val="20"/>
          <w:szCs w:val="20"/>
        </w:rPr>
        <w:t>软件、代码或库</w:t>
      </w:r>
      <w:r w:rsidR="00F32CFF">
        <w:rPr>
          <w:rFonts w:ascii="SimSun" w:eastAsia="SimSun" w:hAnsi="SimSun" w:cs="SimSun" w:hint="eastAsia"/>
          <w:sz w:val="20"/>
          <w:szCs w:val="20"/>
        </w:rPr>
        <w:t>或与之组合</w:t>
      </w:r>
      <w:r w:rsidR="00617A00">
        <w:rPr>
          <w:rFonts w:ascii="SimSun" w:eastAsia="SimSun" w:hAnsi="SimSun" w:cs="SimSun" w:hint="eastAsia"/>
          <w:sz w:val="20"/>
          <w:szCs w:val="20"/>
        </w:rPr>
        <w:t>的软件、代码或库</w:t>
      </w:r>
      <w:r w:rsidR="003A7653">
        <w:rPr>
          <w:rFonts w:ascii="SimSun" w:eastAsia="SimSun" w:hAnsi="SimSun" w:cs="SimSun" w:hint="eastAsia"/>
          <w:sz w:val="20"/>
          <w:szCs w:val="20"/>
        </w:rPr>
        <w:t>以源代码的形式提供</w:t>
      </w:r>
      <w:r w:rsidR="004A25DE">
        <w:rPr>
          <w:rFonts w:ascii="SimSun" w:eastAsia="SimSun" w:hAnsi="SimSun" w:cs="SimSun" w:hint="eastAsia"/>
          <w:sz w:val="20"/>
          <w:szCs w:val="20"/>
        </w:rPr>
        <w:t>，</w:t>
      </w:r>
      <w:r w:rsidR="003A7653">
        <w:rPr>
          <w:rFonts w:ascii="SimSun" w:eastAsia="SimSun" w:hAnsi="SimSun" w:cs="SimSun" w:hint="eastAsia"/>
          <w:sz w:val="20"/>
          <w:szCs w:val="20"/>
        </w:rPr>
        <w:t>或可能对</w:t>
      </w:r>
      <w:r w:rsidR="00B563AB">
        <w:rPr>
          <w:rFonts w:ascii="SimSun" w:eastAsia="SimSun" w:hAnsi="SimSun" w:cs="SimSun" w:hint="eastAsia"/>
          <w:sz w:val="20"/>
          <w:szCs w:val="20"/>
        </w:rPr>
        <w:t>该方</w:t>
      </w:r>
      <w:r w:rsidR="003A7653">
        <w:rPr>
          <w:rFonts w:ascii="SimSun" w:eastAsia="SimSun" w:hAnsi="SimSun" w:cs="SimSun" w:hint="eastAsia"/>
          <w:sz w:val="20"/>
          <w:szCs w:val="20"/>
        </w:rPr>
        <w:t>的专利或其他知识产权</w:t>
      </w:r>
      <w:r w:rsidR="00AE4796">
        <w:rPr>
          <w:rFonts w:ascii="SimSun" w:eastAsia="SimSun" w:hAnsi="SimSun" w:cs="SimSun" w:hint="eastAsia"/>
          <w:sz w:val="20"/>
          <w:szCs w:val="20"/>
        </w:rPr>
        <w:t>权利施加</w:t>
      </w:r>
      <w:r w:rsidR="00E45DE1">
        <w:rPr>
          <w:rFonts w:ascii="SimSun" w:eastAsia="SimSun" w:hAnsi="SimSun" w:cs="SimSun" w:hint="eastAsia"/>
          <w:sz w:val="20"/>
          <w:szCs w:val="20"/>
        </w:rPr>
        <w:t>任何</w:t>
      </w:r>
      <w:r w:rsidR="000D56C4">
        <w:rPr>
          <w:rFonts w:ascii="SimSun" w:eastAsia="SimSun" w:hAnsi="SimSun" w:cs="SimSun" w:hint="eastAsia"/>
          <w:sz w:val="20"/>
          <w:szCs w:val="20"/>
        </w:rPr>
        <w:t>其它</w:t>
      </w:r>
      <w:r w:rsidR="00AE4796">
        <w:rPr>
          <w:rFonts w:ascii="SimSun" w:eastAsia="SimSun" w:hAnsi="SimSun" w:cs="SimSun" w:hint="eastAsia"/>
          <w:sz w:val="20"/>
          <w:szCs w:val="20"/>
        </w:rPr>
        <w:t>义务或限制</w:t>
      </w:r>
      <w:r w:rsidR="0032217C">
        <w:rPr>
          <w:rFonts w:ascii="SimSun" w:eastAsia="SimSun" w:hAnsi="SimSun" w:hint="eastAsia"/>
          <w:sz w:val="20"/>
          <w:szCs w:val="20"/>
        </w:rPr>
        <w:t>；</w:t>
      </w:r>
      <w:r w:rsidR="00E75892" w:rsidRPr="000B7401">
        <w:rPr>
          <w:rFonts w:ascii="SimSun" w:eastAsia="SimSun" w:hAnsi="SimSun" w:cs="SimSun"/>
          <w:sz w:val="20"/>
          <w:szCs w:val="20"/>
        </w:rPr>
        <w:t>（</w:t>
      </w:r>
      <w:r w:rsidR="00E75892" w:rsidRPr="000B7401">
        <w:rPr>
          <w:rFonts w:ascii="SimSun" w:eastAsia="SimSun" w:hAnsi="SimSun"/>
          <w:sz w:val="20"/>
          <w:szCs w:val="20"/>
        </w:rPr>
        <w:t>xi</w:t>
      </w:r>
      <w:r w:rsidR="0032217C">
        <w:rPr>
          <w:rFonts w:ascii="SimSun" w:eastAsia="SimSun" w:hAnsi="SimSun"/>
          <w:sz w:val="20"/>
          <w:szCs w:val="20"/>
        </w:rPr>
        <w:t>ii</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0B7401">
        <w:rPr>
          <w:rFonts w:ascii="SimSun" w:eastAsia="SimSun" w:hAnsi="SimSun" w:cs="SimSun"/>
          <w:b/>
          <w:bCs/>
          <w:sz w:val="20"/>
          <w:szCs w:val="20"/>
        </w:rPr>
        <w:t>恶意软件</w:t>
      </w:r>
      <w:r w:rsidR="00E75892" w:rsidRPr="000B7401">
        <w:rPr>
          <w:rFonts w:ascii="SimSun" w:eastAsia="SimSun" w:hAnsi="SimSun"/>
          <w:b/>
          <w:bCs/>
          <w:sz w:val="20"/>
          <w:szCs w:val="20"/>
        </w:rPr>
        <w:t>”</w:t>
      </w:r>
      <w:r w:rsidR="00E75892" w:rsidRPr="000B7401">
        <w:rPr>
          <w:rFonts w:ascii="SimSun" w:eastAsia="SimSun" w:hAnsi="SimSun" w:cs="SimSun"/>
          <w:sz w:val="20"/>
          <w:szCs w:val="20"/>
        </w:rPr>
        <w:t>是指任何程序、子程序、代码、指令、数据或功能（包括病毒、蠕虫、恶意软件</w:t>
      </w:r>
      <w:r w:rsidR="00E75892" w:rsidRPr="007B1FA0">
        <w:rPr>
          <w:rFonts w:ascii="SimSun" w:eastAsia="SimSun" w:hAnsi="SimSun" w:cs="SimSun"/>
          <w:sz w:val="20"/>
          <w:szCs w:val="20"/>
        </w:rPr>
        <w:t>、日期炸弹、定时炸弹、逻辑炸弹、禁用代码或指令、关闭设备或代码、计数器设备或旨在收集有关使用情况或相关统计数据的数据的设备、间谍软件、特洛伊木马、</w:t>
      </w:r>
      <w:r w:rsidR="005C340D" w:rsidRPr="007B1FA0">
        <w:rPr>
          <w:rFonts w:ascii="SimSun" w:eastAsia="SimSun" w:hAnsi="SimSun" w:cs="SimSun" w:hint="eastAsia"/>
          <w:sz w:val="20"/>
          <w:szCs w:val="20"/>
        </w:rPr>
        <w:t>暗</w:t>
      </w:r>
      <w:r w:rsidR="00E75892" w:rsidRPr="007B1FA0">
        <w:rPr>
          <w:rFonts w:ascii="SimSun" w:eastAsia="SimSun" w:hAnsi="SimSun" w:cs="SimSun"/>
          <w:sz w:val="20"/>
          <w:szCs w:val="20"/>
        </w:rPr>
        <w:t>门、后门、复活节彩蛋</w:t>
      </w:r>
      <w:r w:rsidR="00E75892" w:rsidRPr="000B7401">
        <w:rPr>
          <w:rFonts w:ascii="SimSun" w:eastAsia="SimSun" w:hAnsi="SimSun" w:cs="SimSun"/>
          <w:sz w:val="20"/>
          <w:szCs w:val="20"/>
        </w:rPr>
        <w:t>、</w:t>
      </w:r>
      <w:r w:rsidR="005C340D" w:rsidRPr="000B7401">
        <w:rPr>
          <w:rFonts w:ascii="SimSun" w:eastAsia="SimSun" w:hAnsi="SimSun" w:cs="SimSun" w:hint="eastAsia"/>
          <w:sz w:val="20"/>
          <w:szCs w:val="20"/>
        </w:rPr>
        <w:t>清除程序</w:t>
      </w:r>
      <w:r w:rsidR="00E75892" w:rsidRPr="000B7401">
        <w:rPr>
          <w:rFonts w:ascii="SimSun" w:eastAsia="SimSun" w:hAnsi="SimSun" w:cs="SimSun"/>
          <w:sz w:val="20"/>
          <w:szCs w:val="20"/>
        </w:rPr>
        <w:t>、密钥、授权代码、</w:t>
      </w:r>
      <w:r w:rsidR="00E75892" w:rsidRPr="000B7401">
        <w:rPr>
          <w:rFonts w:ascii="SimSun" w:eastAsia="SimSun" w:hAnsi="SimSun"/>
          <w:sz w:val="20"/>
          <w:szCs w:val="20"/>
        </w:rPr>
        <w:t xml:space="preserve"> </w:t>
      </w:r>
      <w:r w:rsidR="00E75892" w:rsidRPr="000B7401">
        <w:rPr>
          <w:rFonts w:ascii="SimSun" w:eastAsia="SimSun" w:hAnsi="SimSun" w:cs="SimSun"/>
          <w:sz w:val="20"/>
          <w:szCs w:val="20"/>
        </w:rPr>
        <w:t>或密码），</w:t>
      </w:r>
      <w:r w:rsidR="009D7364" w:rsidRPr="000B7401">
        <w:rPr>
          <w:rFonts w:ascii="SimSun" w:eastAsia="SimSun" w:hAnsi="SimSun" w:cs="SimSun"/>
          <w:sz w:val="20"/>
          <w:szCs w:val="20"/>
        </w:rPr>
        <w:t>其</w:t>
      </w:r>
      <w:r w:rsidR="00E75892" w:rsidRPr="000B7401">
        <w:rPr>
          <w:rFonts w:ascii="SimSun" w:eastAsia="SimSun" w:hAnsi="SimSun" w:cs="SimSun"/>
          <w:sz w:val="20"/>
          <w:szCs w:val="20"/>
        </w:rPr>
        <w:t>可用于（</w:t>
      </w:r>
      <w:r w:rsidR="00E75892" w:rsidRPr="000B7401">
        <w:rPr>
          <w:rFonts w:ascii="SimSun" w:eastAsia="SimSun" w:hAnsi="SimSun"/>
          <w:sz w:val="20"/>
          <w:szCs w:val="20"/>
        </w:rPr>
        <w:t>a</w:t>
      </w:r>
      <w:r w:rsidR="00E75892" w:rsidRPr="000B7401">
        <w:rPr>
          <w:rFonts w:ascii="SimSun" w:eastAsia="SimSun" w:hAnsi="SimSun" w:cs="SimSun"/>
          <w:sz w:val="20"/>
          <w:szCs w:val="20"/>
        </w:rPr>
        <w:t>）以物理、电子、远程或其他方式访问，（</w:t>
      </w:r>
      <w:r w:rsidR="00E75892" w:rsidRPr="000B7401">
        <w:rPr>
          <w:rFonts w:ascii="SimSun" w:eastAsia="SimSun" w:hAnsi="SimSun"/>
          <w:sz w:val="20"/>
          <w:szCs w:val="20"/>
        </w:rPr>
        <w:t>b</w:t>
      </w:r>
      <w:r w:rsidR="00E75892" w:rsidRPr="000B7401">
        <w:rPr>
          <w:rFonts w:ascii="SimSun" w:eastAsia="SimSun" w:hAnsi="SimSun" w:cs="SimSun"/>
          <w:sz w:val="20"/>
          <w:szCs w:val="20"/>
        </w:rPr>
        <w:t>）停止操作，或（</w:t>
      </w:r>
      <w:r w:rsidR="00E75892" w:rsidRPr="000B7401">
        <w:rPr>
          <w:rFonts w:ascii="SimSun" w:eastAsia="SimSun" w:hAnsi="SimSun"/>
          <w:sz w:val="20"/>
          <w:szCs w:val="20"/>
        </w:rPr>
        <w:t>c</w:t>
      </w:r>
      <w:r w:rsidR="00E75892" w:rsidRPr="000B7401">
        <w:rPr>
          <w:rFonts w:ascii="SimSun" w:eastAsia="SimSun" w:hAnsi="SimSun" w:cs="SimSun"/>
          <w:sz w:val="20"/>
          <w:szCs w:val="20"/>
        </w:rPr>
        <w:t>）损坏、中断、干扰或阻碍任何其他捷普产品或服务（包括软件或数据）的运行或</w:t>
      </w:r>
      <w:r w:rsidR="00EA6BA0">
        <w:rPr>
          <w:rFonts w:ascii="SimSun" w:eastAsia="SimSun" w:hAnsi="SimSun" w:cs="SimSun" w:hint="eastAsia"/>
          <w:sz w:val="20"/>
          <w:szCs w:val="20"/>
        </w:rPr>
        <w:t>降低或影响</w:t>
      </w:r>
      <w:r w:rsidR="00E75892" w:rsidRPr="000B7401">
        <w:rPr>
          <w:rFonts w:ascii="SimSun" w:eastAsia="SimSun" w:hAnsi="SimSun" w:cs="SimSun"/>
          <w:sz w:val="20"/>
          <w:szCs w:val="20"/>
        </w:rPr>
        <w:t>其功能。（</w:t>
      </w:r>
      <w:r w:rsidR="00E75892" w:rsidRPr="000B7401">
        <w:rPr>
          <w:rFonts w:ascii="SimSun" w:eastAsia="SimSun" w:hAnsi="SimSun"/>
          <w:sz w:val="20"/>
          <w:szCs w:val="20"/>
        </w:rPr>
        <w:t>x</w:t>
      </w:r>
      <w:r w:rsidR="0032217C">
        <w:rPr>
          <w:rFonts w:ascii="SimSun" w:eastAsia="SimSun" w:hAnsi="SimSun"/>
          <w:sz w:val="20"/>
          <w:szCs w:val="20"/>
        </w:rPr>
        <w:t>i</w:t>
      </w:r>
      <w:r w:rsidR="00E75892" w:rsidRPr="000B7401">
        <w:rPr>
          <w:rFonts w:ascii="SimSun" w:eastAsia="SimSun" w:hAnsi="SimSun"/>
          <w:sz w:val="20"/>
          <w:szCs w:val="20"/>
        </w:rPr>
        <w:t>v</w:t>
      </w:r>
      <w:r w:rsidR="00E75892" w:rsidRPr="000B7401">
        <w:rPr>
          <w:rFonts w:ascii="SimSun" w:eastAsia="SimSun" w:hAnsi="SimSun" w:cs="SimSun"/>
          <w:sz w:val="20"/>
          <w:szCs w:val="20"/>
        </w:rPr>
        <w:t>）</w:t>
      </w:r>
      <w:r w:rsidR="00E75892" w:rsidRPr="000B7401">
        <w:rPr>
          <w:rFonts w:ascii="SimSun" w:eastAsia="SimSun" w:hAnsi="SimSun"/>
          <w:sz w:val="20"/>
          <w:szCs w:val="20"/>
        </w:rPr>
        <w:t xml:space="preserve"> </w:t>
      </w:r>
      <w:r w:rsidR="00E75892" w:rsidRPr="008071F4">
        <w:rPr>
          <w:rFonts w:ascii="SimSun" w:eastAsia="SimSun" w:hAnsi="SimSun"/>
          <w:b/>
          <w:bCs/>
          <w:sz w:val="20"/>
          <w:szCs w:val="20"/>
        </w:rPr>
        <w:t>“</w:t>
      </w:r>
      <w:r w:rsidR="00E75892" w:rsidRPr="008071F4">
        <w:rPr>
          <w:rFonts w:ascii="SimSun" w:eastAsia="SimSun" w:hAnsi="SimSun" w:cs="SimSun"/>
          <w:b/>
          <w:bCs/>
          <w:sz w:val="20"/>
          <w:szCs w:val="20"/>
        </w:rPr>
        <w:t>个人数据</w:t>
      </w:r>
      <w:r w:rsidR="00E75892" w:rsidRPr="008071F4">
        <w:rPr>
          <w:rFonts w:ascii="SimSun" w:eastAsia="SimSun" w:hAnsi="SimSun"/>
          <w:b/>
          <w:bCs/>
          <w:sz w:val="20"/>
          <w:szCs w:val="20"/>
        </w:rPr>
        <w:t>”</w:t>
      </w:r>
      <w:r w:rsidR="00E75892" w:rsidRPr="000B7401">
        <w:rPr>
          <w:rFonts w:ascii="SimSun" w:eastAsia="SimSun" w:hAnsi="SimSun" w:cs="SimSun"/>
          <w:sz w:val="20"/>
          <w:szCs w:val="20"/>
        </w:rPr>
        <w:t>是指买方或代表买方向</w:t>
      </w:r>
      <w:r w:rsidR="00164FE4">
        <w:rPr>
          <w:rFonts w:ascii="SimSun" w:eastAsia="SimSun" w:hAnsi="SimSun" w:cs="SimSun"/>
          <w:sz w:val="20"/>
          <w:szCs w:val="20"/>
        </w:rPr>
        <w:t>供应方</w:t>
      </w:r>
      <w:r w:rsidR="00E75892" w:rsidRPr="000B7401">
        <w:rPr>
          <w:rFonts w:ascii="SimSun" w:eastAsia="SimSun" w:hAnsi="SimSun" w:cs="SimSun"/>
          <w:sz w:val="20"/>
          <w:szCs w:val="20"/>
        </w:rPr>
        <w:t>提供的任何</w:t>
      </w:r>
      <w:r w:rsidR="008D33A6">
        <w:rPr>
          <w:rFonts w:ascii="SimSun" w:eastAsia="SimSun" w:hAnsi="SimSun" w:cs="SimSun" w:hint="eastAsia"/>
          <w:sz w:val="20"/>
          <w:szCs w:val="20"/>
        </w:rPr>
        <w:t>与某个自然人或可识别的自然人</w:t>
      </w:r>
      <w:r w:rsidR="00E31C1B">
        <w:rPr>
          <w:rFonts w:ascii="SimSun" w:eastAsia="SimSun" w:hAnsi="SimSun" w:cs="SimSun" w:hint="eastAsia"/>
          <w:sz w:val="20"/>
          <w:szCs w:val="20"/>
        </w:rPr>
        <w:t>相关的</w:t>
      </w:r>
      <w:r w:rsidR="00E75892" w:rsidRPr="000B7401">
        <w:rPr>
          <w:rFonts w:ascii="SimSun" w:eastAsia="SimSun" w:hAnsi="SimSun" w:cs="SimSun"/>
          <w:sz w:val="20"/>
          <w:szCs w:val="20"/>
        </w:rPr>
        <w:t>信息，或适用的数据保护</w:t>
      </w:r>
      <w:r w:rsidR="00982983">
        <w:rPr>
          <w:rFonts w:ascii="SimSun" w:eastAsia="SimSun" w:hAnsi="SimSun" w:cs="SimSun" w:hint="eastAsia"/>
          <w:sz w:val="20"/>
          <w:szCs w:val="20"/>
        </w:rPr>
        <w:t>立法中</w:t>
      </w:r>
      <w:r w:rsidR="00E75892" w:rsidRPr="000B7401">
        <w:rPr>
          <w:rFonts w:ascii="SimSun" w:eastAsia="SimSun" w:hAnsi="SimSun" w:cs="SimSun"/>
          <w:sz w:val="20"/>
          <w:szCs w:val="20"/>
        </w:rPr>
        <w:t>定义</w:t>
      </w:r>
      <w:r w:rsidR="002B01D8">
        <w:rPr>
          <w:rFonts w:ascii="SimSun" w:eastAsia="SimSun" w:hAnsi="SimSun" w:cs="SimSun" w:hint="eastAsia"/>
          <w:sz w:val="20"/>
          <w:szCs w:val="20"/>
        </w:rPr>
        <w:t>的信息</w:t>
      </w:r>
      <w:r w:rsidR="0032217C">
        <w:rPr>
          <w:rFonts w:ascii="SimSun" w:eastAsia="SimSun" w:hAnsi="SimSun" w:hint="eastAsia"/>
          <w:sz w:val="20"/>
          <w:szCs w:val="20"/>
        </w:rPr>
        <w:t>；（</w:t>
      </w:r>
      <w:r w:rsidR="00492CCE" w:rsidRPr="000B7401">
        <w:rPr>
          <w:rFonts w:ascii="SimSun" w:eastAsia="SimSun" w:hAnsi="SimSun"/>
          <w:sz w:val="20"/>
          <w:szCs w:val="20"/>
        </w:rPr>
        <w:t>x</w:t>
      </w:r>
      <w:r w:rsidR="005D506D" w:rsidRPr="000B7401">
        <w:rPr>
          <w:rFonts w:ascii="SimSun" w:eastAsia="SimSun" w:hAnsi="SimSun"/>
          <w:sz w:val="20"/>
          <w:szCs w:val="20"/>
        </w:rPr>
        <w:t>v</w:t>
      </w:r>
      <w:r w:rsidR="005D506D" w:rsidRPr="000B7401">
        <w:rPr>
          <w:rFonts w:ascii="SimSun" w:eastAsia="SimSun" w:hAnsi="SimSun" w:cs="SimSun"/>
          <w:sz w:val="20"/>
          <w:szCs w:val="20"/>
        </w:rPr>
        <w:t>）</w:t>
      </w:r>
      <w:r w:rsidR="005D506D" w:rsidRPr="008071F4">
        <w:rPr>
          <w:rFonts w:ascii="SimSun" w:eastAsia="SimSun" w:hAnsi="SimSun"/>
          <w:b/>
          <w:bCs/>
          <w:sz w:val="20"/>
          <w:szCs w:val="20"/>
        </w:rPr>
        <w:t>“</w:t>
      </w:r>
      <w:r w:rsidR="005D506D" w:rsidRPr="008071F4">
        <w:rPr>
          <w:rFonts w:ascii="SimSun" w:eastAsia="SimSun" w:hAnsi="SimSun" w:cs="SimSun"/>
          <w:b/>
          <w:bCs/>
          <w:sz w:val="20"/>
          <w:szCs w:val="20"/>
        </w:rPr>
        <w:t>规格</w:t>
      </w:r>
      <w:r w:rsidR="005D506D" w:rsidRPr="008071F4">
        <w:rPr>
          <w:rFonts w:ascii="SimSun" w:eastAsia="SimSun" w:hAnsi="SimSun"/>
          <w:b/>
          <w:bCs/>
          <w:sz w:val="20"/>
          <w:szCs w:val="20"/>
        </w:rPr>
        <w:t>”</w:t>
      </w:r>
      <w:r w:rsidR="005D506D" w:rsidRPr="000B7401">
        <w:rPr>
          <w:rFonts w:ascii="SimSun" w:eastAsia="SimSun" w:hAnsi="SimSun" w:cs="SimSun"/>
          <w:sz w:val="20"/>
          <w:szCs w:val="20"/>
        </w:rPr>
        <w:t>指为交付物列明生产、部件、测试、运输、或其它技术要求的书面说明。</w:t>
      </w:r>
      <w:bookmarkEnd w:id="0"/>
      <w:bookmarkEnd w:id="1"/>
    </w:p>
    <w:p w14:paraId="21144387" w14:textId="0AED4957" w:rsidR="00932872" w:rsidRPr="000B7401" w:rsidRDefault="00932872" w:rsidP="000D0B57">
      <w:pPr>
        <w:tabs>
          <w:tab w:val="left" w:pos="180"/>
          <w:tab w:val="left" w:pos="1134"/>
        </w:tabs>
        <w:suppressAutoHyphens/>
        <w:ind w:left="540" w:rightChars="401" w:right="962"/>
        <w:contextualSpacing/>
        <w:jc w:val="both"/>
        <w:rPr>
          <w:rFonts w:ascii="SimSun" w:eastAsia="SimSun" w:hAnsi="SimSun" w:cs="Arial"/>
          <w:sz w:val="20"/>
          <w:szCs w:val="20"/>
        </w:rPr>
      </w:pPr>
    </w:p>
    <w:p w14:paraId="584A3C4C" w14:textId="1469D839" w:rsidR="00DF49FA" w:rsidRPr="000B7401" w:rsidRDefault="009470AC" w:rsidP="000D0B57">
      <w:pPr>
        <w:tabs>
          <w:tab w:val="left" w:pos="180"/>
          <w:tab w:val="left" w:pos="1134"/>
        </w:tabs>
        <w:suppressAutoHyphens/>
        <w:ind w:left="540" w:rightChars="401" w:right="962"/>
        <w:contextualSpacing/>
        <w:jc w:val="both"/>
        <w:rPr>
          <w:rFonts w:ascii="SimSun" w:eastAsia="SimSun" w:hAnsi="SimSun" w:cs="Arial"/>
          <w:sz w:val="20"/>
          <w:szCs w:val="20"/>
        </w:rPr>
      </w:pPr>
      <w:r>
        <w:rPr>
          <w:rFonts w:ascii="SimSun" w:eastAsia="SimSun" w:hAnsi="SimSun" w:cs="SimSun" w:hint="eastAsia"/>
          <w:b/>
          <w:bCs/>
          <w:sz w:val="20"/>
          <w:szCs w:val="20"/>
        </w:rPr>
        <w:t>2</w:t>
      </w:r>
      <w:r>
        <w:rPr>
          <w:rFonts w:ascii="SimSun" w:eastAsia="SimSun" w:hAnsi="SimSun" w:cs="SimSun"/>
          <w:b/>
          <w:bCs/>
          <w:sz w:val="20"/>
          <w:szCs w:val="20"/>
        </w:rPr>
        <w:t>.</w:t>
      </w:r>
      <w:r w:rsidR="00E3792F" w:rsidRPr="000B7401">
        <w:rPr>
          <w:rFonts w:ascii="SimSun" w:eastAsia="SimSun" w:hAnsi="SimSun" w:cs="SimSun" w:hint="eastAsia"/>
          <w:b/>
          <w:bCs/>
          <w:sz w:val="20"/>
          <w:szCs w:val="20"/>
        </w:rPr>
        <w:t>价格及支付条款</w:t>
      </w:r>
      <w:r w:rsidR="0072616A" w:rsidRPr="000B7401">
        <w:rPr>
          <w:rFonts w:ascii="SimSun" w:eastAsia="SimSun" w:hAnsi="SimSun" w:cs="SimSun" w:hint="eastAsia"/>
          <w:sz w:val="20"/>
          <w:szCs w:val="20"/>
        </w:rPr>
        <w:t>：</w:t>
      </w:r>
      <w:r w:rsidR="00E3792F" w:rsidRPr="000B7401">
        <w:rPr>
          <w:rFonts w:ascii="SimSun" w:eastAsia="SimSun" w:hAnsi="SimSun"/>
          <w:sz w:val="20"/>
          <w:szCs w:val="20"/>
        </w:rPr>
        <w:t xml:space="preserve"> </w:t>
      </w:r>
      <w:r w:rsidR="00E3792F" w:rsidRPr="000B7401">
        <w:rPr>
          <w:rFonts w:ascii="SimSun" w:eastAsia="SimSun" w:hAnsi="SimSun" w:cs="SimSun" w:hint="eastAsia"/>
          <w:sz w:val="20"/>
          <w:szCs w:val="20"/>
        </w:rPr>
        <w:t>除双方另行书面约定外，一切价格均：（</w:t>
      </w:r>
      <w:proofErr w:type="spellStart"/>
      <w:r w:rsidR="00E3792F" w:rsidRPr="000B7401">
        <w:rPr>
          <w:rFonts w:ascii="SimSun" w:eastAsia="SimSun" w:hAnsi="SimSun"/>
          <w:sz w:val="20"/>
          <w:szCs w:val="20"/>
        </w:rPr>
        <w:t>i</w:t>
      </w:r>
      <w:proofErr w:type="spellEnd"/>
      <w:r w:rsidR="00E3792F" w:rsidRPr="000B7401">
        <w:rPr>
          <w:rFonts w:ascii="SimSun" w:eastAsia="SimSun" w:hAnsi="SimSun" w:cs="SimSun" w:hint="eastAsia"/>
          <w:sz w:val="20"/>
          <w:szCs w:val="20"/>
        </w:rPr>
        <w:t>）由买方所在地的法定货币表述；（</w:t>
      </w:r>
      <w:r w:rsidR="00E3792F" w:rsidRPr="000B7401">
        <w:rPr>
          <w:rFonts w:ascii="SimSun" w:eastAsia="SimSun" w:hAnsi="SimSun"/>
          <w:sz w:val="20"/>
          <w:szCs w:val="20"/>
        </w:rPr>
        <w:t>ii</w:t>
      </w:r>
      <w:r w:rsidR="00E3792F" w:rsidRPr="000B7401">
        <w:rPr>
          <w:rFonts w:ascii="SimSun" w:eastAsia="SimSun" w:hAnsi="SimSun" w:cs="SimSun" w:hint="eastAsia"/>
          <w:sz w:val="20"/>
          <w:szCs w:val="20"/>
        </w:rPr>
        <w:t>）在</w:t>
      </w:r>
      <w:r w:rsidR="00DC67B7">
        <w:rPr>
          <w:rFonts w:ascii="SimSun" w:eastAsia="SimSun" w:hAnsi="SimSun" w:cs="SimSun" w:hint="eastAsia"/>
          <w:sz w:val="20"/>
          <w:szCs w:val="20"/>
        </w:rPr>
        <w:t>协议</w:t>
      </w:r>
      <w:r w:rsidR="00E3792F" w:rsidRPr="000B7401">
        <w:rPr>
          <w:rFonts w:ascii="SimSun" w:eastAsia="SimSun" w:hAnsi="SimSun" w:cs="SimSun" w:hint="eastAsia"/>
          <w:sz w:val="20"/>
          <w:szCs w:val="20"/>
        </w:rPr>
        <w:t>有效期内不得上调；（</w:t>
      </w:r>
      <w:r w:rsidR="00E3792F" w:rsidRPr="000B7401">
        <w:rPr>
          <w:rFonts w:ascii="SimSun" w:eastAsia="SimSun" w:hAnsi="SimSun"/>
          <w:sz w:val="20"/>
          <w:szCs w:val="20"/>
        </w:rPr>
        <w:t>iii</w:t>
      </w:r>
      <w:r w:rsidR="00E3792F" w:rsidRPr="000B7401">
        <w:rPr>
          <w:rFonts w:ascii="SimSun" w:eastAsia="SimSun" w:hAnsi="SimSun" w:cs="SimSun" w:hint="eastAsia"/>
          <w:sz w:val="20"/>
          <w:szCs w:val="20"/>
        </w:rPr>
        <w:t>）</w:t>
      </w:r>
      <w:r w:rsidR="001242DC" w:rsidRPr="003104FC">
        <w:rPr>
          <w:rFonts w:eastAsia="SimSun" w:hint="eastAsia"/>
          <w:snapToGrid w:val="0"/>
          <w:sz w:val="20"/>
          <w:szCs w:val="20"/>
        </w:rPr>
        <w:t>FCA</w:t>
      </w:r>
      <w:r w:rsidR="001242DC" w:rsidRPr="003104FC">
        <w:rPr>
          <w:rFonts w:eastAsia="SimSun" w:hint="eastAsia"/>
          <w:snapToGrid w:val="0"/>
          <w:sz w:val="20"/>
          <w:szCs w:val="20"/>
        </w:rPr>
        <w:t>供应方工厂</w:t>
      </w:r>
      <w:r w:rsidR="00E3792F" w:rsidRPr="000B7401">
        <w:rPr>
          <w:rFonts w:ascii="SimSun" w:eastAsia="SimSun" w:hAnsi="SimSun" w:cs="SimSun" w:hint="eastAsia"/>
          <w:sz w:val="20"/>
          <w:szCs w:val="20"/>
        </w:rPr>
        <w:t>（《国际贸易术语解释通则</w:t>
      </w:r>
      <w:r w:rsidR="00E3792F" w:rsidRPr="000B7401">
        <w:rPr>
          <w:rFonts w:ascii="SimSun" w:eastAsia="SimSun" w:hAnsi="SimSun"/>
          <w:sz w:val="20"/>
          <w:szCs w:val="20"/>
        </w:rPr>
        <w:t xml:space="preserve"> 20</w:t>
      </w:r>
      <w:r w:rsidR="00A67621" w:rsidRPr="000B7401">
        <w:rPr>
          <w:rFonts w:ascii="SimSun" w:eastAsia="SimSun" w:hAnsi="SimSun"/>
          <w:sz w:val="20"/>
          <w:szCs w:val="20"/>
        </w:rPr>
        <w:t>2</w:t>
      </w:r>
      <w:r w:rsidR="00E3792F" w:rsidRPr="000B7401">
        <w:rPr>
          <w:rFonts w:ascii="SimSun" w:eastAsia="SimSun" w:hAnsi="SimSun"/>
          <w:sz w:val="20"/>
          <w:szCs w:val="20"/>
        </w:rPr>
        <w:t>0</w:t>
      </w:r>
      <w:r w:rsidR="00E3792F" w:rsidRPr="000B7401">
        <w:rPr>
          <w:rFonts w:ascii="SimSun" w:eastAsia="SimSun" w:hAnsi="SimSun" w:cs="SimSun" w:hint="eastAsia"/>
          <w:sz w:val="20"/>
          <w:szCs w:val="20"/>
        </w:rPr>
        <w:t>》（</w:t>
      </w:r>
      <w:r w:rsidR="00E3792F" w:rsidRPr="000B7401">
        <w:rPr>
          <w:rFonts w:ascii="SimSun" w:eastAsia="SimSun" w:hAnsi="SimSun"/>
          <w:sz w:val="20"/>
          <w:szCs w:val="20"/>
        </w:rPr>
        <w:t>INCOTERMS 20</w:t>
      </w:r>
      <w:r w:rsidR="004C498A" w:rsidRPr="000B7401">
        <w:rPr>
          <w:rFonts w:ascii="SimSun" w:eastAsia="SimSun" w:hAnsi="SimSun"/>
          <w:sz w:val="20"/>
          <w:szCs w:val="20"/>
        </w:rPr>
        <w:t>2</w:t>
      </w:r>
      <w:r w:rsidR="00E3792F" w:rsidRPr="000B7401">
        <w:rPr>
          <w:rFonts w:ascii="SimSun" w:eastAsia="SimSun" w:hAnsi="SimSun"/>
          <w:sz w:val="20"/>
          <w:szCs w:val="20"/>
        </w:rPr>
        <w:t>0</w:t>
      </w:r>
      <w:r w:rsidR="00E3792F" w:rsidRPr="000B7401">
        <w:rPr>
          <w:rFonts w:ascii="SimSun" w:eastAsia="SimSun" w:hAnsi="SimSun" w:cs="SimSun" w:hint="eastAsia"/>
          <w:sz w:val="20"/>
          <w:szCs w:val="20"/>
        </w:rPr>
        <w:t>））；且（</w:t>
      </w:r>
      <w:r w:rsidR="00E3792F" w:rsidRPr="000B7401">
        <w:rPr>
          <w:rFonts w:ascii="SimSun" w:eastAsia="SimSun" w:hAnsi="SimSun"/>
          <w:sz w:val="20"/>
          <w:szCs w:val="20"/>
        </w:rPr>
        <w:t>iv</w:t>
      </w:r>
      <w:r w:rsidR="00E3792F" w:rsidRPr="000B7401">
        <w:rPr>
          <w:rFonts w:ascii="SimSun" w:eastAsia="SimSun" w:hAnsi="SimSun" w:cs="SimSun" w:hint="eastAsia"/>
          <w:sz w:val="20"/>
          <w:szCs w:val="20"/>
        </w:rPr>
        <w:t>）</w:t>
      </w:r>
      <w:r w:rsidR="00E3792F" w:rsidRPr="000B7401">
        <w:rPr>
          <w:rFonts w:ascii="SimSun" w:eastAsia="SimSun" w:hAnsi="SimSun"/>
          <w:sz w:val="20"/>
          <w:szCs w:val="20"/>
        </w:rPr>
        <w:t xml:space="preserve"> </w:t>
      </w:r>
      <w:r w:rsidR="00E3792F" w:rsidRPr="000B7401">
        <w:rPr>
          <w:rFonts w:ascii="SimSun" w:eastAsia="SimSun" w:hAnsi="SimSun" w:cs="SimSun" w:hint="eastAsia"/>
          <w:sz w:val="20"/>
          <w:szCs w:val="20"/>
        </w:rPr>
        <w:t>包含交付物的成本、因履行</w:t>
      </w:r>
      <w:r w:rsidR="00DC67B7">
        <w:rPr>
          <w:rFonts w:ascii="SimSun" w:eastAsia="SimSun" w:hAnsi="SimSun" w:cs="SimSun" w:hint="eastAsia"/>
          <w:sz w:val="20"/>
          <w:szCs w:val="20"/>
        </w:rPr>
        <w:t>协议</w:t>
      </w:r>
      <w:r w:rsidR="00E3792F" w:rsidRPr="000B7401">
        <w:rPr>
          <w:rFonts w:ascii="SimSun" w:eastAsia="SimSun" w:hAnsi="SimSun" w:cs="SimSun" w:hint="eastAsia"/>
          <w:sz w:val="20"/>
          <w:szCs w:val="20"/>
        </w:rPr>
        <w:t>而发生的所有费用和开销、</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的利润及一切适用税负。除双方另行书面约定外，</w:t>
      </w:r>
      <w:r w:rsidR="00164FE4">
        <w:rPr>
          <w:rFonts w:ascii="SimSun" w:eastAsia="SimSun" w:hAnsi="SimSun" w:cs="SimSun" w:hint="eastAsia"/>
          <w:sz w:val="20"/>
          <w:szCs w:val="20"/>
        </w:rPr>
        <w:t>供应方</w:t>
      </w:r>
      <w:r w:rsidR="00D476BE" w:rsidRPr="000B7401">
        <w:rPr>
          <w:rFonts w:ascii="SimSun" w:eastAsia="SimSun" w:hAnsi="SimSun" w:cs="SimSun" w:hint="eastAsia"/>
          <w:sz w:val="20"/>
          <w:szCs w:val="20"/>
        </w:rPr>
        <w:t>款项</w:t>
      </w:r>
      <w:r w:rsidR="00E3792F" w:rsidRPr="000B7401">
        <w:rPr>
          <w:rFonts w:ascii="SimSun" w:eastAsia="SimSun" w:hAnsi="SimSun" w:cs="SimSun" w:hint="eastAsia"/>
          <w:sz w:val="20"/>
          <w:szCs w:val="20"/>
        </w:rPr>
        <w:t>的支付将在买方收到并接受交付物和符合适用法律及买方要求的</w:t>
      </w:r>
      <w:r w:rsidR="000E4988" w:rsidRPr="007B1FA0">
        <w:rPr>
          <w:rFonts w:ascii="SimSun" w:eastAsia="SimSun" w:hAnsi="SimSun" w:cs="SimSun" w:hint="eastAsia"/>
          <w:sz w:val="20"/>
          <w:szCs w:val="20"/>
        </w:rPr>
        <w:t>发票</w:t>
      </w:r>
      <w:r w:rsidR="00E3792F" w:rsidRPr="000B7401">
        <w:rPr>
          <w:rFonts w:ascii="SimSun" w:eastAsia="SimSun" w:hAnsi="SimSun" w:cs="SimSun" w:hint="eastAsia"/>
          <w:sz w:val="20"/>
          <w:szCs w:val="20"/>
        </w:rPr>
        <w:t>的当月末起算九十（</w:t>
      </w:r>
      <w:r w:rsidR="00E3792F" w:rsidRPr="000B7401">
        <w:rPr>
          <w:rFonts w:ascii="SimSun" w:eastAsia="SimSun" w:hAnsi="SimSun"/>
          <w:sz w:val="20"/>
          <w:szCs w:val="20"/>
        </w:rPr>
        <w:t>90</w:t>
      </w:r>
      <w:r w:rsidR="00E3792F" w:rsidRPr="000B7401">
        <w:rPr>
          <w:rFonts w:ascii="SimSun" w:eastAsia="SimSun" w:hAnsi="SimSun" w:cs="SimSun" w:hint="eastAsia"/>
          <w:sz w:val="20"/>
          <w:szCs w:val="20"/>
        </w:rPr>
        <w:t>）日内完成。</w:t>
      </w:r>
      <w:r w:rsidR="00BF631F" w:rsidRPr="000B7401">
        <w:rPr>
          <w:rFonts w:ascii="SimSun" w:eastAsia="SimSun" w:hAnsi="SimSun" w:cs="SimSun" w:hint="eastAsia"/>
          <w:sz w:val="20"/>
          <w:szCs w:val="20"/>
        </w:rPr>
        <w:t>当买方是捷普在中国大陆注册的实体时，</w:t>
      </w:r>
      <w:r w:rsidR="005B5180" w:rsidRPr="007B1FA0">
        <w:rPr>
          <w:rFonts w:ascii="SimSun" w:eastAsia="SimSun" w:hAnsi="SimSun" w:cs="Microsoft YaHei" w:hint="eastAsia"/>
          <w:iCs/>
          <w:sz w:val="20"/>
          <w:szCs w:val="20"/>
        </w:rPr>
        <w:t>收到和接受发票对</w:t>
      </w:r>
      <w:r w:rsidR="005B5180" w:rsidRPr="007B1FA0">
        <w:rPr>
          <w:rFonts w:ascii="SimSun" w:eastAsia="SimSun" w:hAnsi="SimSun" w:cs="Microsoft YaHei" w:hint="eastAsia"/>
          <w:b/>
          <w:bCs/>
          <w:iCs/>
          <w:sz w:val="20"/>
          <w:szCs w:val="20"/>
        </w:rPr>
        <w:t>买方</w:t>
      </w:r>
      <w:r w:rsidR="005B5180" w:rsidRPr="007B1FA0">
        <w:rPr>
          <w:rFonts w:ascii="SimSun" w:eastAsia="SimSun" w:hAnsi="SimSun" w:cs="Microsoft YaHei" w:hint="eastAsia"/>
          <w:iCs/>
          <w:sz w:val="20"/>
          <w:szCs w:val="20"/>
        </w:rPr>
        <w:t>付款至关重要。</w:t>
      </w:r>
      <w:r w:rsidR="00283179" w:rsidRPr="007B1FA0">
        <w:rPr>
          <w:rFonts w:ascii="SimSun" w:eastAsia="SimSun" w:hAnsi="SimSun" w:cs="Microsoft YaHei" w:hint="eastAsia"/>
          <w:iCs/>
          <w:sz w:val="20"/>
          <w:szCs w:val="20"/>
        </w:rPr>
        <w:t>在收到和接受与付款款项相对应的发票前，买方有权不支付相应的款项</w:t>
      </w:r>
      <w:r w:rsidR="00E3792F" w:rsidRPr="007B1FA0">
        <w:rPr>
          <w:rFonts w:ascii="SimSun" w:eastAsia="SimSun" w:hAnsi="SimSun" w:cs="SimSun" w:hint="eastAsia"/>
          <w:sz w:val="20"/>
          <w:szCs w:val="20"/>
        </w:rPr>
        <w:t>。</w:t>
      </w:r>
      <w:r w:rsidR="00E3792F" w:rsidRPr="000B7401">
        <w:rPr>
          <w:rFonts w:ascii="SimSun" w:eastAsia="SimSun" w:hAnsi="SimSun" w:cs="SimSun" w:hint="eastAsia"/>
          <w:sz w:val="20"/>
          <w:szCs w:val="20"/>
        </w:rPr>
        <w:t>若交付物不符合约定的规格或标准，一切已付款项均须退还买方。除买方另行书面同意外，买方不承担任何税负；对于买方书面同意承担的税负，</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应将此类应缴税负逐项单列并准确地显示在发票中；对于买方</w:t>
      </w:r>
      <w:r w:rsidR="00DA71A0" w:rsidRPr="000B7401">
        <w:rPr>
          <w:rFonts w:ascii="SimSun" w:eastAsia="SimSun" w:hAnsi="SimSun" w:cs="SimSun" w:hint="eastAsia"/>
          <w:sz w:val="20"/>
          <w:szCs w:val="20"/>
        </w:rPr>
        <w:t>（</w:t>
      </w:r>
      <w:r w:rsidR="006F1DD7" w:rsidRPr="000B7401">
        <w:rPr>
          <w:rFonts w:ascii="SimSun" w:eastAsia="SimSun" w:hAnsi="SimSun" w:cs="SimSun" w:hint="eastAsia"/>
          <w:sz w:val="20"/>
          <w:szCs w:val="20"/>
        </w:rPr>
        <w:t>注册并位于中国大陆</w:t>
      </w:r>
      <w:r w:rsidR="005016AD" w:rsidRPr="000B7401">
        <w:rPr>
          <w:rFonts w:ascii="SimSun" w:eastAsia="SimSun" w:hAnsi="SimSun" w:cs="SimSun" w:hint="eastAsia"/>
          <w:sz w:val="20"/>
          <w:szCs w:val="20"/>
        </w:rPr>
        <w:t>的捷普实体</w:t>
      </w:r>
      <w:r w:rsidR="00DA71A0" w:rsidRPr="000B7401">
        <w:rPr>
          <w:rFonts w:ascii="SimSun" w:eastAsia="SimSun" w:hAnsi="SimSun" w:cs="SimSun" w:hint="eastAsia"/>
          <w:sz w:val="20"/>
          <w:szCs w:val="20"/>
        </w:rPr>
        <w:t>）</w:t>
      </w:r>
      <w:r w:rsidR="00E3792F" w:rsidRPr="000B7401">
        <w:rPr>
          <w:rFonts w:ascii="SimSun" w:eastAsia="SimSun" w:hAnsi="SimSun" w:cs="SimSun" w:hint="eastAsia"/>
          <w:sz w:val="20"/>
          <w:szCs w:val="20"/>
        </w:rPr>
        <w:t>未书面同意承担的税负，如果买方进行了支付，支付款项构成</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的不当得利，</w:t>
      </w:r>
      <w:r w:rsidR="00A515EA" w:rsidRPr="000B7401">
        <w:rPr>
          <w:rFonts w:ascii="SimSun" w:eastAsia="SimSun" w:hAnsi="SimSun" w:cs="SimSun" w:hint="eastAsia"/>
          <w:sz w:val="20"/>
          <w:szCs w:val="20"/>
        </w:rPr>
        <w:t>应退还给买方</w:t>
      </w:r>
      <w:r w:rsidR="00E3792F"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保证其是以其向其他客户就同样或同类交付物所开出的最低价格和最惠条款销售的。若</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以更低的价格或更优惠的条款向第三方销售或提出销售要约，</w:t>
      </w:r>
      <w:r w:rsidR="00E3792F" w:rsidRPr="000B7401">
        <w:rPr>
          <w:rFonts w:ascii="SimSun" w:eastAsia="SimSun" w:hAnsi="SimSun" w:cs="SimSun" w:hint="eastAsia"/>
          <w:sz w:val="20"/>
          <w:szCs w:val="20"/>
        </w:rPr>
        <w:lastRenderedPageBreak/>
        <w:t>则该等更低的价格或更优惠的条款将适用于此后在</w:t>
      </w:r>
      <w:r w:rsidR="00DC67B7">
        <w:rPr>
          <w:rFonts w:ascii="SimSun" w:eastAsia="SimSun" w:hAnsi="SimSun" w:cs="SimSun" w:hint="eastAsia"/>
          <w:sz w:val="20"/>
          <w:szCs w:val="20"/>
        </w:rPr>
        <w:t>协议</w:t>
      </w:r>
      <w:r w:rsidR="00E3792F" w:rsidRPr="000B7401">
        <w:rPr>
          <w:rFonts w:ascii="SimSun" w:eastAsia="SimSun" w:hAnsi="SimSun" w:cs="SimSun" w:hint="eastAsia"/>
          <w:sz w:val="20"/>
          <w:szCs w:val="20"/>
        </w:rPr>
        <w:t>剩余有效期内买方购买的全部交付物。对于</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在任何时候应付买方或其关联方的任何金额的款项，买方均可用于抵销买方在</w:t>
      </w:r>
      <w:r w:rsidR="00DC67B7">
        <w:rPr>
          <w:rFonts w:ascii="SimSun" w:eastAsia="SimSun" w:hAnsi="SimSun" w:cs="SimSun" w:hint="eastAsia"/>
          <w:sz w:val="20"/>
          <w:szCs w:val="20"/>
        </w:rPr>
        <w:t>协议</w:t>
      </w:r>
      <w:r w:rsidR="00E3792F" w:rsidRPr="000B7401">
        <w:rPr>
          <w:rFonts w:ascii="SimSun" w:eastAsia="SimSun" w:hAnsi="SimSun" w:cs="SimSun" w:hint="eastAsia"/>
          <w:sz w:val="20"/>
          <w:szCs w:val="20"/>
        </w:rPr>
        <w:t>项下的任何时间的应付账款。</w:t>
      </w:r>
    </w:p>
    <w:p w14:paraId="67A9C66D" w14:textId="010A14DC" w:rsidR="00932872" w:rsidRPr="000B7401" w:rsidRDefault="00932872" w:rsidP="000D0B57">
      <w:pPr>
        <w:tabs>
          <w:tab w:val="left" w:pos="270"/>
          <w:tab w:val="left" w:pos="1134"/>
        </w:tabs>
        <w:suppressAutoHyphens/>
        <w:ind w:left="540" w:rightChars="401" w:right="962"/>
        <w:contextualSpacing/>
        <w:jc w:val="both"/>
        <w:rPr>
          <w:rFonts w:ascii="SimSun" w:eastAsia="SimSun" w:hAnsi="SimSun" w:cs="Arial"/>
          <w:sz w:val="20"/>
          <w:szCs w:val="20"/>
        </w:rPr>
      </w:pPr>
    </w:p>
    <w:p w14:paraId="3F66F0E5" w14:textId="4FB592B1" w:rsidR="00932D6C" w:rsidRPr="000B7401" w:rsidRDefault="009470AC" w:rsidP="000D0B57">
      <w:pPr>
        <w:tabs>
          <w:tab w:val="left" w:pos="270"/>
          <w:tab w:val="left" w:pos="1134"/>
        </w:tabs>
        <w:suppressAutoHyphens/>
        <w:ind w:left="540" w:rightChars="401" w:right="962"/>
        <w:contextualSpacing/>
        <w:jc w:val="both"/>
        <w:rPr>
          <w:rFonts w:ascii="SimSun" w:eastAsia="SimSun" w:hAnsi="SimSun" w:cs="Arial"/>
          <w:sz w:val="20"/>
          <w:szCs w:val="20"/>
        </w:rPr>
      </w:pPr>
      <w:r>
        <w:rPr>
          <w:rFonts w:ascii="SimSun" w:eastAsia="SimSun" w:hAnsi="SimSun" w:cs="SimSun" w:hint="eastAsia"/>
          <w:b/>
          <w:bCs/>
          <w:sz w:val="20"/>
          <w:szCs w:val="20"/>
        </w:rPr>
        <w:t>3</w:t>
      </w:r>
      <w:r>
        <w:rPr>
          <w:rFonts w:ascii="SimSun" w:eastAsia="SimSun" w:hAnsi="SimSun" w:cs="SimSun"/>
          <w:b/>
          <w:bCs/>
          <w:sz w:val="20"/>
          <w:szCs w:val="20"/>
        </w:rPr>
        <w:t>.</w:t>
      </w:r>
      <w:r w:rsidR="00E3792F" w:rsidRPr="000B7401">
        <w:rPr>
          <w:rFonts w:ascii="SimSun" w:eastAsia="SimSun" w:hAnsi="SimSun" w:cs="SimSun" w:hint="eastAsia"/>
          <w:b/>
          <w:bCs/>
          <w:sz w:val="20"/>
          <w:szCs w:val="20"/>
        </w:rPr>
        <w:t>预测</w:t>
      </w:r>
      <w:r w:rsidR="0072616A" w:rsidRPr="000B7401">
        <w:rPr>
          <w:rFonts w:ascii="SimSun" w:eastAsia="SimSun" w:hAnsi="SimSun" w:cs="SimSun" w:hint="eastAsia"/>
          <w:sz w:val="20"/>
          <w:szCs w:val="20"/>
        </w:rPr>
        <w:t>：</w:t>
      </w:r>
      <w:r w:rsidR="00E3792F" w:rsidRPr="000B7401">
        <w:rPr>
          <w:rFonts w:ascii="SimSun" w:eastAsia="SimSun" w:hAnsi="SimSun" w:cs="SimSun" w:hint="eastAsia"/>
          <w:sz w:val="20"/>
          <w:szCs w:val="20"/>
        </w:rPr>
        <w:t>买方可以向</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提供其未来所需交付物的预测。</w:t>
      </w:r>
      <w:r w:rsidR="00164FE4">
        <w:rPr>
          <w:rFonts w:ascii="SimSun" w:eastAsia="SimSun" w:hAnsi="SimSun" w:cs="SimSun" w:hint="eastAsia"/>
          <w:sz w:val="20"/>
          <w:szCs w:val="20"/>
        </w:rPr>
        <w:t>供应方</w:t>
      </w:r>
      <w:r w:rsidR="00E3792F" w:rsidRPr="000B7401">
        <w:rPr>
          <w:rFonts w:ascii="SimSun" w:eastAsia="SimSun" w:hAnsi="SimSun" w:cs="SimSun" w:hint="eastAsia"/>
          <w:sz w:val="20"/>
          <w:szCs w:val="20"/>
        </w:rPr>
        <w:t>特此确认：此类预测均无法律约束力，并且买方不对此类预测的准确性或完整性做任何明示或暗示的陈述、保证或承诺。</w:t>
      </w:r>
    </w:p>
    <w:p w14:paraId="73DBAEF2" w14:textId="305F989C" w:rsidR="002D4D85" w:rsidRPr="000B7401" w:rsidRDefault="002D4D85" w:rsidP="000D0B57">
      <w:pPr>
        <w:tabs>
          <w:tab w:val="left" w:pos="270"/>
          <w:tab w:val="left" w:pos="1134"/>
        </w:tabs>
        <w:suppressAutoHyphens/>
        <w:ind w:left="540" w:rightChars="401" w:right="962"/>
        <w:contextualSpacing/>
        <w:jc w:val="both"/>
        <w:rPr>
          <w:rFonts w:ascii="SimSun" w:eastAsia="SimSun" w:hAnsi="SimSun" w:cs="Arial"/>
          <w:sz w:val="20"/>
          <w:szCs w:val="20"/>
        </w:rPr>
      </w:pPr>
    </w:p>
    <w:p w14:paraId="1C164708" w14:textId="069640D0" w:rsidR="006572EC" w:rsidRPr="000B7401" w:rsidRDefault="009470AC" w:rsidP="000D0B57">
      <w:pPr>
        <w:tabs>
          <w:tab w:val="left" w:pos="270"/>
          <w:tab w:val="left" w:pos="1134"/>
        </w:tabs>
        <w:suppressAutoHyphens/>
        <w:ind w:left="540" w:rightChars="401" w:right="962"/>
        <w:contextualSpacing/>
        <w:jc w:val="both"/>
        <w:rPr>
          <w:rFonts w:ascii="SimSun" w:eastAsia="SimSun" w:hAnsi="SimSun" w:cs="Arial"/>
          <w:sz w:val="20"/>
          <w:szCs w:val="20"/>
        </w:rPr>
      </w:pPr>
      <w:r>
        <w:rPr>
          <w:rFonts w:ascii="SimSun" w:eastAsia="SimSun" w:hAnsi="SimSun" w:cs="SimSun" w:hint="eastAsia"/>
          <w:b/>
          <w:bCs/>
          <w:sz w:val="20"/>
          <w:szCs w:val="20"/>
        </w:rPr>
        <w:t>4</w:t>
      </w:r>
      <w:r>
        <w:rPr>
          <w:rFonts w:ascii="SimSun" w:eastAsia="SimSun" w:hAnsi="SimSun" w:cs="SimSun"/>
          <w:b/>
          <w:bCs/>
          <w:sz w:val="20"/>
          <w:szCs w:val="20"/>
        </w:rPr>
        <w:t>.</w:t>
      </w:r>
      <w:r w:rsidR="00DE6509" w:rsidRPr="000B7401">
        <w:rPr>
          <w:rFonts w:ascii="SimSun" w:eastAsia="SimSun" w:hAnsi="SimSun" w:cs="SimSun" w:hint="eastAsia"/>
          <w:b/>
          <w:bCs/>
          <w:sz w:val="20"/>
          <w:szCs w:val="20"/>
        </w:rPr>
        <w:t>撤销与终止</w:t>
      </w:r>
      <w:r w:rsidR="003B2DC6" w:rsidRPr="000B7401">
        <w:rPr>
          <w:rFonts w:ascii="SimSun" w:eastAsia="SimSun" w:hAnsi="SimSun" w:cs="SimSun" w:hint="eastAsia"/>
          <w:b/>
          <w:bCs/>
          <w:sz w:val="20"/>
          <w:szCs w:val="20"/>
        </w:rPr>
        <w:t>：</w:t>
      </w:r>
      <w:r w:rsidR="00DE6509" w:rsidRPr="000B7401">
        <w:rPr>
          <w:rFonts w:ascii="SimSun" w:eastAsia="SimSun" w:hAnsi="SimSun" w:cs="SimSun" w:hint="eastAsia"/>
          <w:sz w:val="20"/>
          <w:szCs w:val="20"/>
        </w:rPr>
        <w:t>（</w:t>
      </w:r>
      <w:r w:rsidR="00DE6509" w:rsidRPr="000B7401">
        <w:rPr>
          <w:rFonts w:ascii="SimSun" w:eastAsia="SimSun" w:hAnsi="SimSun"/>
          <w:sz w:val="20"/>
          <w:szCs w:val="20"/>
        </w:rPr>
        <w:t>a</w:t>
      </w:r>
      <w:r w:rsidR="00DE6509" w:rsidRPr="000B7401">
        <w:rPr>
          <w:rFonts w:ascii="SimSun" w:eastAsia="SimSun" w:hAnsi="SimSun" w:cs="SimSun" w:hint="eastAsia"/>
          <w:sz w:val="20"/>
          <w:szCs w:val="20"/>
        </w:rPr>
        <w:t>）如果</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或其关联方做出下列行为或出现下列情况，买方可以在任何时间撤销任何订单的部分或全部或终止</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的部分或全部，并且不承担任何责任：（</w:t>
      </w:r>
      <w:proofErr w:type="spellStart"/>
      <w:r w:rsidR="00DE6509" w:rsidRPr="000B7401">
        <w:rPr>
          <w:rFonts w:ascii="SimSun" w:eastAsia="SimSun" w:hAnsi="SimSun"/>
          <w:sz w:val="20"/>
          <w:szCs w:val="20"/>
        </w:rPr>
        <w:t>i</w:t>
      </w:r>
      <w:proofErr w:type="spellEnd"/>
      <w:r w:rsidR="00DE6509"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或其关联方违反</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项下的任何条款或未履行任何义务，并且未能在买方通知后七（</w:t>
      </w:r>
      <w:r w:rsidR="00DE6509" w:rsidRPr="000B7401">
        <w:rPr>
          <w:rFonts w:ascii="SimSun" w:eastAsia="SimSun" w:hAnsi="SimSun"/>
          <w:sz w:val="20"/>
          <w:szCs w:val="20"/>
        </w:rPr>
        <w:t>7</w:t>
      </w:r>
      <w:r w:rsidR="00DE6509" w:rsidRPr="000B7401">
        <w:rPr>
          <w:rFonts w:ascii="SimSun" w:eastAsia="SimSun" w:hAnsi="SimSun" w:cs="SimSun" w:hint="eastAsia"/>
          <w:sz w:val="20"/>
          <w:szCs w:val="20"/>
        </w:rPr>
        <w:t>）日内纠正该违约；或（</w:t>
      </w:r>
      <w:r w:rsidR="00DE6509" w:rsidRPr="000B7401">
        <w:rPr>
          <w:rFonts w:ascii="SimSun" w:eastAsia="SimSun" w:hAnsi="SimSun"/>
          <w:sz w:val="20"/>
          <w:szCs w:val="20"/>
        </w:rPr>
        <w:t>ii</w:t>
      </w:r>
      <w:r w:rsidR="00DE6509" w:rsidRPr="000B7401">
        <w:rPr>
          <w:rFonts w:ascii="SimSun" w:eastAsia="SimSun" w:hAnsi="SimSun" w:cs="SimSun" w:hint="eastAsia"/>
          <w:sz w:val="20"/>
          <w:szCs w:val="20"/>
        </w:rPr>
        <w:t>）买方认为</w:t>
      </w:r>
      <w:r w:rsidR="00DE6509" w:rsidRPr="000B7401">
        <w:rPr>
          <w:rFonts w:ascii="SimSun" w:eastAsia="SimSun" w:hAnsi="SimSun"/>
          <w:sz w:val="20"/>
          <w:szCs w:val="20"/>
        </w:rPr>
        <w:t>(</w:t>
      </w:r>
      <w:r w:rsidR="00DE6509" w:rsidRPr="000B7401">
        <w:rPr>
          <w:rFonts w:ascii="SimSun" w:eastAsia="SimSun" w:hAnsi="SimSun" w:cs="SimSun" w:hint="eastAsia"/>
          <w:sz w:val="20"/>
          <w:szCs w:val="20"/>
        </w:rPr>
        <w:t>由买方自行决定</w:t>
      </w:r>
      <w:r w:rsidR="00DE6509" w:rsidRPr="000B7401">
        <w:rPr>
          <w:rFonts w:ascii="SimSun" w:eastAsia="SimSun" w:hAnsi="SimSun"/>
          <w:sz w:val="20"/>
          <w:szCs w:val="20"/>
        </w:rPr>
        <w:t>)</w:t>
      </w:r>
      <w:r w:rsidR="00DE6509" w:rsidRPr="000B7401">
        <w:rPr>
          <w:rFonts w:ascii="SimSun" w:eastAsia="SimSun" w:hAnsi="SimSun" w:cs="SimSun" w:hint="eastAsia"/>
          <w:sz w:val="20"/>
          <w:szCs w:val="20"/>
        </w:rPr>
        <w:t>存在</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或其关联方对</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的实质违约（包括交付任何有瑕疵或不符合规定的交付物）；或（</w:t>
      </w:r>
      <w:r w:rsidR="00DE6509" w:rsidRPr="000B7401">
        <w:rPr>
          <w:rFonts w:ascii="SimSun" w:eastAsia="SimSun" w:hAnsi="SimSun"/>
          <w:sz w:val="20"/>
          <w:szCs w:val="20"/>
        </w:rPr>
        <w:t>iii</w:t>
      </w:r>
      <w:r w:rsidR="00DE6509"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或其关联方未能在五（</w:t>
      </w:r>
      <w:r w:rsidR="00DE6509" w:rsidRPr="000B7401">
        <w:rPr>
          <w:rFonts w:ascii="SimSun" w:eastAsia="SimSun" w:hAnsi="SimSun"/>
          <w:sz w:val="20"/>
          <w:szCs w:val="20"/>
        </w:rPr>
        <w:t>5</w:t>
      </w:r>
      <w:r w:rsidR="00DE6509" w:rsidRPr="000B7401">
        <w:rPr>
          <w:rFonts w:ascii="SimSun" w:eastAsia="SimSun" w:hAnsi="SimSun" w:cs="SimSun" w:hint="eastAsia"/>
          <w:sz w:val="20"/>
          <w:szCs w:val="20"/>
        </w:rPr>
        <w:t>）日内接受订单；或（</w:t>
      </w:r>
      <w:r w:rsidR="00DE6509" w:rsidRPr="000B7401">
        <w:rPr>
          <w:rFonts w:ascii="SimSun" w:eastAsia="SimSun" w:hAnsi="SimSun"/>
          <w:sz w:val="20"/>
          <w:szCs w:val="20"/>
        </w:rPr>
        <w:t>iv</w:t>
      </w:r>
      <w:r w:rsidR="00DE6509"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或其关联方破产、或无力偿还到期债务、或为其债权人的利益而做出全部的财产移交、或对</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的全部或部分资产指定接管人、或以任何形式成为破产申请的主体；或（</w:t>
      </w:r>
      <w:r w:rsidR="00DE6509" w:rsidRPr="000B7401">
        <w:rPr>
          <w:rFonts w:ascii="SimSun" w:eastAsia="SimSun" w:hAnsi="SimSun"/>
          <w:sz w:val="20"/>
          <w:szCs w:val="20"/>
        </w:rPr>
        <w:t>v</w:t>
      </w:r>
      <w:r w:rsidR="00DE6509"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或其关联方发生所有权或管理层变动使得买方的竞争者控制了</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w:t>
      </w:r>
      <w:r w:rsidR="00DE6509" w:rsidRPr="000B7401">
        <w:rPr>
          <w:rFonts w:ascii="SimSun" w:eastAsia="SimSun" w:hAnsi="SimSun"/>
          <w:sz w:val="20"/>
          <w:szCs w:val="20"/>
        </w:rPr>
        <w:t>b</w:t>
      </w:r>
      <w:r w:rsidR="00DE6509" w:rsidRPr="000B7401">
        <w:rPr>
          <w:rFonts w:ascii="SimSun" w:eastAsia="SimSun" w:hAnsi="SimSun" w:cs="SimSun" w:hint="eastAsia"/>
          <w:sz w:val="20"/>
          <w:szCs w:val="20"/>
        </w:rPr>
        <w:t>）买方可以自行决定以书面通知的方式</w:t>
      </w:r>
      <w:ins w:id="2" w:author="Bonnie Ma" w:date="2024-07-12T16:16:00Z" w16du:dateUtc="2024-07-12T08:16:00Z">
        <w:r w:rsidR="005C311E">
          <w:rPr>
            <w:rFonts w:ascii="SimSun" w:eastAsia="SimSun" w:hAnsi="SimSun" w:cs="SimSun" w:hint="eastAsia"/>
            <w:sz w:val="20"/>
            <w:szCs w:val="20"/>
          </w:rPr>
          <w:t>，</w:t>
        </w:r>
        <w:r w:rsidR="00E1564C">
          <w:rPr>
            <w:rFonts w:ascii="SimSun" w:eastAsia="SimSun" w:hAnsi="SimSun" w:cs="SimSun" w:hint="eastAsia"/>
            <w:sz w:val="20"/>
            <w:szCs w:val="20"/>
          </w:rPr>
          <w:t>在任何时候，部分或全部</w:t>
        </w:r>
      </w:ins>
      <w:r w:rsidR="00DE6509" w:rsidRPr="000B7401">
        <w:rPr>
          <w:rFonts w:ascii="SimSun" w:eastAsia="SimSun" w:hAnsi="SimSun" w:cs="SimSun" w:hint="eastAsia"/>
          <w:sz w:val="20"/>
          <w:szCs w:val="20"/>
        </w:rPr>
        <w:t>撤销任何订单或终止</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。此类撤销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终止通知在撤销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终止生效日时将不会影响已经交付于买方的任何符合规定的交付物。如果买方提前十（</w:t>
      </w:r>
      <w:r w:rsidR="00DE6509" w:rsidRPr="000B7401">
        <w:rPr>
          <w:rFonts w:ascii="SimSun" w:eastAsia="SimSun" w:hAnsi="SimSun"/>
          <w:sz w:val="20"/>
          <w:szCs w:val="20"/>
        </w:rPr>
        <w:t>10</w:t>
      </w:r>
      <w:r w:rsidR="00DE6509" w:rsidRPr="000B7401">
        <w:rPr>
          <w:rFonts w:ascii="SimSun" w:eastAsia="SimSun" w:hAnsi="SimSun" w:cs="SimSun" w:hint="eastAsia"/>
          <w:sz w:val="20"/>
          <w:szCs w:val="20"/>
        </w:rPr>
        <w:t>）日或更早发出书面通知，买方</w:t>
      </w:r>
      <w:r w:rsidR="00D50362" w:rsidRPr="000B7401">
        <w:rPr>
          <w:rFonts w:ascii="SimSun" w:eastAsia="SimSun" w:hAnsi="SimSun" w:cs="SimSun" w:hint="eastAsia"/>
          <w:sz w:val="20"/>
          <w:szCs w:val="20"/>
        </w:rPr>
        <w:t>将</w:t>
      </w:r>
      <w:r w:rsidR="00B02FAC" w:rsidRPr="000B7401">
        <w:rPr>
          <w:rFonts w:ascii="SimSun" w:eastAsia="SimSun" w:hAnsi="SimSun" w:cs="SimSun" w:hint="eastAsia"/>
          <w:sz w:val="20"/>
          <w:szCs w:val="20"/>
        </w:rPr>
        <w:t>不承担</w:t>
      </w:r>
      <w:r w:rsidR="00DE6509" w:rsidRPr="000B7401">
        <w:rPr>
          <w:rFonts w:ascii="SimSun" w:eastAsia="SimSun" w:hAnsi="SimSun" w:cs="SimSun" w:hint="eastAsia"/>
          <w:sz w:val="20"/>
          <w:szCs w:val="20"/>
        </w:rPr>
        <w:t>任何责任。如果买方未提前十（</w:t>
      </w:r>
      <w:r w:rsidR="00DE6509" w:rsidRPr="000B7401">
        <w:rPr>
          <w:rFonts w:ascii="SimSun" w:eastAsia="SimSun" w:hAnsi="SimSun"/>
          <w:sz w:val="20"/>
          <w:szCs w:val="20"/>
        </w:rPr>
        <w:t>10</w:t>
      </w:r>
      <w:r w:rsidR="00DE6509" w:rsidRPr="000B7401">
        <w:rPr>
          <w:rFonts w:ascii="SimSun" w:eastAsia="SimSun" w:hAnsi="SimSun" w:cs="SimSun" w:hint="eastAsia"/>
          <w:sz w:val="20"/>
          <w:szCs w:val="20"/>
        </w:rPr>
        <w:t>）日发出上述通知，则买方应负的所有责任仅限于买方定制原材料（仅限于无法撤销、售予第三方或由</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使用的部分）的</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成本以及于撤销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终止生效日前在买方书面批准的生产周期内发生的生产中产品的</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成本；对于上述</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成本，</w:t>
      </w:r>
      <w:r w:rsidR="00164FE4">
        <w:rPr>
          <w:rFonts w:ascii="SimSun" w:eastAsia="SimSun" w:hAnsi="SimSun" w:cs="SimSun" w:hint="eastAsia"/>
          <w:sz w:val="20"/>
          <w:szCs w:val="20"/>
        </w:rPr>
        <w:t>供应方</w:t>
      </w:r>
      <w:r w:rsidR="00DE6509" w:rsidRPr="000B7401">
        <w:rPr>
          <w:rFonts w:ascii="SimSun" w:eastAsia="SimSun" w:hAnsi="SimSun" w:cs="SimSun" w:hint="eastAsia"/>
          <w:sz w:val="20"/>
          <w:szCs w:val="20"/>
        </w:rPr>
        <w:t>应提供一份完整的成本分析并应及时将任何预期的</w:t>
      </w:r>
      <w:r w:rsidR="00F42EDB" w:rsidRPr="000B7401">
        <w:rPr>
          <w:rFonts w:ascii="SimSun" w:eastAsia="SimSun" w:hAnsi="SimSun" w:cs="SimSun" w:hint="eastAsia"/>
          <w:sz w:val="20"/>
          <w:szCs w:val="20"/>
        </w:rPr>
        <w:t>撤销</w:t>
      </w:r>
      <w:r w:rsidR="00DE6509" w:rsidRPr="000B7401">
        <w:rPr>
          <w:rFonts w:ascii="SimSun" w:eastAsia="SimSun" w:hAnsi="SimSun" w:cs="SimSun" w:hint="eastAsia"/>
          <w:sz w:val="20"/>
          <w:szCs w:val="20"/>
        </w:rPr>
        <w:t>成本通知买方。为免歧义，特明确，在软件或服务的订单</w:t>
      </w:r>
      <w:r w:rsidR="00DE6509" w:rsidRPr="000B7401">
        <w:rPr>
          <w:rFonts w:ascii="SimSun" w:eastAsia="SimSun" w:hAnsi="SimSun"/>
          <w:sz w:val="20"/>
          <w:szCs w:val="20"/>
        </w:rPr>
        <w:t>/</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被撤销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终止时，买方仅对在撤销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终止通知日期前业已完成的工作的价格承担支付义务。在任何情况下，买方应支付的撤销</w:t>
      </w:r>
      <w:r w:rsidR="00DE6509" w:rsidRPr="000B7401">
        <w:rPr>
          <w:rFonts w:ascii="SimSun" w:eastAsia="SimSun" w:hAnsi="SimSun"/>
          <w:sz w:val="20"/>
          <w:szCs w:val="20"/>
        </w:rPr>
        <w:t>/</w:t>
      </w:r>
      <w:r w:rsidR="00DE6509" w:rsidRPr="000B7401">
        <w:rPr>
          <w:rFonts w:ascii="SimSun" w:eastAsia="SimSun" w:hAnsi="SimSun" w:cs="SimSun" w:hint="eastAsia"/>
          <w:sz w:val="20"/>
          <w:szCs w:val="20"/>
        </w:rPr>
        <w:t>终止费用均不得超过相应的被撤销订单</w:t>
      </w:r>
      <w:r w:rsidR="00DE6509" w:rsidRPr="000B7401">
        <w:rPr>
          <w:rFonts w:ascii="SimSun" w:eastAsia="SimSun" w:hAnsi="SimSun"/>
          <w:sz w:val="20"/>
          <w:szCs w:val="20"/>
        </w:rPr>
        <w:t>/</w:t>
      </w:r>
      <w:r w:rsidR="00DE6509" w:rsidRPr="000B7401">
        <w:rPr>
          <w:rFonts w:ascii="SimSun" w:eastAsia="SimSun" w:hAnsi="SimSun" w:cs="SimSun" w:hint="eastAsia"/>
          <w:sz w:val="20"/>
          <w:szCs w:val="20"/>
        </w:rPr>
        <w:t>被终止</w:t>
      </w:r>
      <w:r w:rsidR="00DC67B7">
        <w:rPr>
          <w:rFonts w:ascii="SimSun" w:eastAsia="SimSun" w:hAnsi="SimSun" w:cs="SimSun" w:hint="eastAsia"/>
          <w:sz w:val="20"/>
          <w:szCs w:val="20"/>
        </w:rPr>
        <w:t>协议</w:t>
      </w:r>
      <w:r w:rsidR="00DE6509" w:rsidRPr="000B7401">
        <w:rPr>
          <w:rFonts w:ascii="SimSun" w:eastAsia="SimSun" w:hAnsi="SimSun" w:cs="SimSun" w:hint="eastAsia"/>
          <w:sz w:val="20"/>
          <w:szCs w:val="20"/>
        </w:rPr>
        <w:t>的未付金额。</w:t>
      </w:r>
    </w:p>
    <w:p w14:paraId="5D56D088" w14:textId="4B95AA1D" w:rsidR="002D4D85" w:rsidRPr="000B7401" w:rsidRDefault="002D4D85" w:rsidP="000D0B57">
      <w:pPr>
        <w:tabs>
          <w:tab w:val="left" w:pos="180"/>
          <w:tab w:val="left" w:pos="1134"/>
        </w:tabs>
        <w:suppressAutoHyphens/>
        <w:ind w:left="540" w:rightChars="401" w:right="962"/>
        <w:jc w:val="both"/>
        <w:rPr>
          <w:rFonts w:ascii="SimSun" w:eastAsia="SimSun" w:hAnsi="SimSun" w:cs="Arial"/>
          <w:sz w:val="20"/>
          <w:szCs w:val="20"/>
          <w:shd w:val="clear" w:color="auto" w:fill="FFFFFF"/>
          <w:lang w:val="x-none"/>
        </w:rPr>
      </w:pPr>
    </w:p>
    <w:p w14:paraId="33E682EB" w14:textId="7FFBCD2C" w:rsidR="00F34286" w:rsidRPr="000B7401" w:rsidRDefault="009470AC" w:rsidP="000D0B57">
      <w:pPr>
        <w:tabs>
          <w:tab w:val="left" w:pos="180"/>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b/>
          <w:bCs/>
          <w:sz w:val="20"/>
          <w:szCs w:val="20"/>
        </w:rPr>
        <w:t>5</w:t>
      </w:r>
      <w:r>
        <w:rPr>
          <w:rFonts w:ascii="SimSun" w:eastAsia="SimSun" w:hAnsi="SimSun" w:cs="SimSun"/>
          <w:b/>
          <w:bCs/>
          <w:sz w:val="20"/>
          <w:szCs w:val="20"/>
        </w:rPr>
        <w:t>.</w:t>
      </w:r>
      <w:r w:rsidR="00144754" w:rsidRPr="000B7401">
        <w:rPr>
          <w:rFonts w:ascii="SimSun" w:eastAsia="SimSun" w:hAnsi="SimSun" w:cs="SimSun" w:hint="eastAsia"/>
          <w:b/>
          <w:bCs/>
          <w:sz w:val="20"/>
          <w:szCs w:val="20"/>
        </w:rPr>
        <w:t>交付</w:t>
      </w:r>
      <w:r w:rsidR="003B2DC6" w:rsidRPr="000B7401">
        <w:rPr>
          <w:rFonts w:ascii="SimSun" w:eastAsia="SimSun" w:hAnsi="SimSun" w:cs="SimSun" w:hint="eastAsia"/>
          <w:b/>
          <w:bCs/>
          <w:sz w:val="20"/>
          <w:szCs w:val="20"/>
        </w:rPr>
        <w:t>：</w:t>
      </w:r>
      <w:r w:rsidR="00144754" w:rsidRPr="000B7401">
        <w:rPr>
          <w:rFonts w:ascii="SimSun" w:eastAsia="SimSun" w:hAnsi="SimSun" w:cs="SimSun" w:hint="eastAsia"/>
          <w:sz w:val="20"/>
          <w:szCs w:val="20"/>
        </w:rPr>
        <w:t>就</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承担的交付、履行及本协议项下其它义务而言，准时是至关重要的。买方无义务接受未按照约定交付日进行的交付。</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应对因提前或迟延交付而给买方造成的成本和费用负责，包括应买方选择（由买方自行决定）而进行的加急运输或交付物替代品的采购。</w:t>
      </w:r>
      <w:r w:rsidR="00164FE4">
        <w:rPr>
          <w:rFonts w:ascii="SimSun" w:eastAsia="SimSun" w:hAnsi="SimSun" w:cs="SimSun" w:hint="eastAsia"/>
          <w:sz w:val="20"/>
          <w:szCs w:val="20"/>
        </w:rPr>
        <w:t>供应方</w:t>
      </w:r>
      <w:r w:rsidR="00053AD5" w:rsidRPr="000B7401">
        <w:rPr>
          <w:rFonts w:ascii="SimSun" w:eastAsia="SimSun" w:hAnsi="SimSun" w:cs="SimSun" w:hint="eastAsia"/>
          <w:sz w:val="20"/>
          <w:szCs w:val="20"/>
        </w:rPr>
        <w:t>将立即向买方提供任何预期延迟和预期实际延迟交货时间的书面通知（以下简称</w:t>
      </w:r>
      <w:r w:rsidR="00053AD5" w:rsidRPr="000B7401">
        <w:rPr>
          <w:rFonts w:ascii="SimSun" w:eastAsia="SimSun" w:hAnsi="SimSun"/>
          <w:sz w:val="20"/>
          <w:szCs w:val="20"/>
        </w:rPr>
        <w:t>“</w:t>
      </w:r>
      <w:r w:rsidR="00053AD5" w:rsidRPr="000B7401">
        <w:rPr>
          <w:rFonts w:ascii="SimSun" w:eastAsia="SimSun" w:hAnsi="SimSun" w:cs="SimSun" w:hint="eastAsia"/>
          <w:sz w:val="20"/>
          <w:szCs w:val="20"/>
        </w:rPr>
        <w:t>宽限期</w:t>
      </w:r>
      <w:r w:rsidR="00053AD5" w:rsidRPr="000B7401">
        <w:rPr>
          <w:rFonts w:ascii="SimSun" w:eastAsia="SimSun" w:hAnsi="SimSun"/>
          <w:sz w:val="20"/>
          <w:szCs w:val="20"/>
        </w:rPr>
        <w:t>”</w:t>
      </w:r>
      <w:r w:rsidR="00053AD5" w:rsidRPr="000B7401">
        <w:rPr>
          <w:rFonts w:ascii="SimSun" w:eastAsia="SimSun" w:hAnsi="SimSun" w:hint="eastAsia"/>
          <w:sz w:val="20"/>
          <w:szCs w:val="20"/>
        </w:rPr>
        <w:t xml:space="preserve"> - </w:t>
      </w:r>
      <w:r w:rsidR="00053AD5" w:rsidRPr="000B7401">
        <w:rPr>
          <w:rFonts w:ascii="SimSun" w:eastAsia="SimSun" w:hAnsi="SimSun" w:cs="SimSun" w:hint="eastAsia"/>
          <w:sz w:val="20"/>
          <w:szCs w:val="20"/>
        </w:rPr>
        <w:t>宽限期不得超过八</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8</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个日历日）。双方进一步承认并同意，以下违约金被认为是对买方因任何延迟交付而遭受的损失的真实估计（这种损失将难以或无法</w:t>
      </w:r>
      <w:r w:rsidR="007A3DB2" w:rsidRPr="000B7401">
        <w:rPr>
          <w:rFonts w:ascii="SimSun" w:eastAsia="SimSun" w:hAnsi="SimSun" w:cs="SimSun" w:hint="eastAsia"/>
          <w:sz w:val="20"/>
          <w:szCs w:val="20"/>
        </w:rPr>
        <w:t>准确</w:t>
      </w:r>
      <w:r w:rsidR="00053AD5" w:rsidRPr="000B7401">
        <w:rPr>
          <w:rFonts w:ascii="SimSun" w:eastAsia="SimSun" w:hAnsi="SimSun" w:cs="SimSun" w:hint="eastAsia"/>
          <w:sz w:val="20"/>
          <w:szCs w:val="20"/>
        </w:rPr>
        <w:t>地计算），</w:t>
      </w:r>
      <w:r w:rsidR="00754827" w:rsidRPr="000B7401">
        <w:rPr>
          <w:rFonts w:ascii="SimSun" w:eastAsia="SimSun" w:hAnsi="SimSun" w:cs="SimSun" w:hint="eastAsia"/>
          <w:sz w:val="20"/>
          <w:szCs w:val="20"/>
        </w:rPr>
        <w:t>而</w:t>
      </w:r>
      <w:r w:rsidR="00D113C5" w:rsidRPr="000B7401">
        <w:rPr>
          <w:rFonts w:ascii="SimSun" w:eastAsia="SimSun" w:hAnsi="SimSun" w:cs="SimSun" w:hint="eastAsia"/>
          <w:sz w:val="20"/>
          <w:szCs w:val="20"/>
        </w:rPr>
        <w:t>不能</w:t>
      </w:r>
      <w:r w:rsidR="004B6EA6" w:rsidRPr="000B7401">
        <w:rPr>
          <w:rFonts w:ascii="SimSun" w:eastAsia="SimSun" w:hAnsi="SimSun" w:cs="SimSun" w:hint="eastAsia"/>
          <w:sz w:val="20"/>
          <w:szCs w:val="20"/>
        </w:rPr>
        <w:t>被认为是</w:t>
      </w:r>
      <w:r w:rsidR="00754827" w:rsidRPr="000B7401">
        <w:rPr>
          <w:rFonts w:ascii="SimSun" w:eastAsia="SimSun" w:hAnsi="SimSun" w:cs="SimSun" w:hint="eastAsia"/>
          <w:sz w:val="20"/>
          <w:szCs w:val="20"/>
        </w:rPr>
        <w:t>罚金，也不</w:t>
      </w:r>
      <w:r w:rsidR="004B6EA6" w:rsidRPr="000B7401">
        <w:rPr>
          <w:rFonts w:ascii="SimSun" w:eastAsia="SimSun" w:hAnsi="SimSun" w:cs="SimSun" w:hint="eastAsia"/>
          <w:sz w:val="20"/>
          <w:szCs w:val="20"/>
        </w:rPr>
        <w:t>作为罚金</w:t>
      </w:r>
      <w:r w:rsidR="00053AD5" w:rsidRPr="000B7401">
        <w:rPr>
          <w:rFonts w:ascii="SimSun" w:eastAsia="SimSun" w:hAnsi="SimSun" w:cs="SimSun" w:hint="eastAsia"/>
          <w:sz w:val="20"/>
          <w:szCs w:val="20"/>
        </w:rPr>
        <w:t>。买方有权从交货日期或宽限期的第二天开始，对延迟交货的每个完整日历日收取延迟交付物购买价格的百分之二</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2</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作为违约金。尽管有上述规定，除非</w:t>
      </w:r>
      <w:r w:rsidR="009C3E8E" w:rsidRPr="000B7401">
        <w:rPr>
          <w:rFonts w:ascii="SimSun" w:eastAsia="SimSun" w:hAnsi="SimSun" w:cs="SimSun" w:hint="eastAsia"/>
          <w:sz w:val="20"/>
          <w:szCs w:val="20"/>
        </w:rPr>
        <w:t>适用</w:t>
      </w:r>
      <w:r w:rsidR="00053AD5" w:rsidRPr="000B7401">
        <w:rPr>
          <w:rFonts w:ascii="SimSun" w:eastAsia="SimSun" w:hAnsi="SimSun" w:cs="SimSun" w:hint="eastAsia"/>
          <w:sz w:val="20"/>
          <w:szCs w:val="20"/>
        </w:rPr>
        <w:t>第</w:t>
      </w:r>
      <w:r w:rsidR="00053AD5" w:rsidRPr="000B7401">
        <w:rPr>
          <w:rFonts w:ascii="SimSun" w:eastAsia="SimSun" w:hAnsi="SimSun" w:hint="eastAsia"/>
          <w:sz w:val="20"/>
          <w:szCs w:val="20"/>
        </w:rPr>
        <w:t>22</w:t>
      </w:r>
      <w:r w:rsidR="00053AD5" w:rsidRPr="000B7401">
        <w:rPr>
          <w:rFonts w:ascii="SimSun" w:eastAsia="SimSun" w:hAnsi="SimSun" w:cs="SimSun" w:hint="eastAsia"/>
          <w:sz w:val="20"/>
          <w:szCs w:val="20"/>
        </w:rPr>
        <w:t>条不可抗力，如果</w:t>
      </w:r>
      <w:r w:rsidR="00164FE4">
        <w:rPr>
          <w:rFonts w:ascii="SimSun" w:eastAsia="SimSun" w:hAnsi="SimSun" w:cs="SimSun" w:hint="eastAsia"/>
          <w:sz w:val="20"/>
          <w:szCs w:val="20"/>
        </w:rPr>
        <w:t>供应方</w:t>
      </w:r>
      <w:r w:rsidR="00053AD5" w:rsidRPr="000B7401">
        <w:rPr>
          <w:rFonts w:ascii="SimSun" w:eastAsia="SimSun" w:hAnsi="SimSun" w:cs="SimSun" w:hint="eastAsia"/>
          <w:sz w:val="20"/>
          <w:szCs w:val="20"/>
        </w:rPr>
        <w:t>未能</w:t>
      </w:r>
      <w:r w:rsidR="006C150D">
        <w:rPr>
          <w:rFonts w:ascii="SimSun" w:eastAsia="SimSun" w:hAnsi="SimSun" w:cs="SimSun" w:hint="eastAsia"/>
          <w:sz w:val="20"/>
          <w:szCs w:val="20"/>
        </w:rPr>
        <w:t>按照约定</w:t>
      </w:r>
      <w:r w:rsidR="00053AD5" w:rsidRPr="000B7401">
        <w:rPr>
          <w:rFonts w:ascii="SimSun" w:eastAsia="SimSun" w:hAnsi="SimSun" w:cs="SimSun" w:hint="eastAsia"/>
          <w:sz w:val="20"/>
          <w:szCs w:val="20"/>
        </w:rPr>
        <w:t>交付</w:t>
      </w:r>
      <w:r w:rsidR="006C150D">
        <w:rPr>
          <w:rFonts w:ascii="SimSun" w:eastAsia="SimSun" w:hAnsi="SimSun" w:cs="SimSun" w:hint="eastAsia"/>
          <w:sz w:val="20"/>
          <w:szCs w:val="20"/>
        </w:rPr>
        <w:t>交付物</w:t>
      </w:r>
      <w:r w:rsidR="00053AD5" w:rsidRPr="000B7401">
        <w:rPr>
          <w:rFonts w:ascii="SimSun" w:eastAsia="SimSun" w:hAnsi="SimSun" w:cs="SimSun" w:hint="eastAsia"/>
          <w:sz w:val="20"/>
          <w:szCs w:val="20"/>
        </w:rPr>
        <w:t>，买方可自行决定采取以下一项或多项措施：（</w:t>
      </w:r>
      <w:proofErr w:type="spellStart"/>
      <w:r w:rsidR="00053AD5" w:rsidRPr="000B7401">
        <w:rPr>
          <w:rFonts w:ascii="SimSun" w:eastAsia="SimSun" w:hAnsi="SimSun" w:hint="eastAsia"/>
          <w:sz w:val="20"/>
          <w:szCs w:val="20"/>
        </w:rPr>
        <w:t>i</w:t>
      </w:r>
      <w:proofErr w:type="spellEnd"/>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全部或部分取消</w:t>
      </w:r>
      <w:r w:rsidR="00B710D1">
        <w:rPr>
          <w:rFonts w:ascii="SimSun" w:eastAsia="SimSun" w:hAnsi="SimSun" w:cs="SimSun" w:hint="eastAsia"/>
          <w:sz w:val="20"/>
          <w:szCs w:val="20"/>
        </w:rPr>
        <w:t>订单</w:t>
      </w:r>
      <w:r w:rsidR="00053AD5" w:rsidRPr="000B7401">
        <w:rPr>
          <w:rFonts w:ascii="SimSun" w:eastAsia="SimSun" w:hAnsi="SimSun" w:hint="eastAsia"/>
          <w:sz w:val="20"/>
          <w:szCs w:val="20"/>
        </w:rPr>
        <w:t>;</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ii</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退回先前交付的与已取消</w:t>
      </w:r>
      <w:r w:rsidR="00B710D1">
        <w:rPr>
          <w:rFonts w:ascii="SimSun" w:eastAsia="SimSun" w:hAnsi="SimSun" w:cs="SimSun" w:hint="eastAsia"/>
          <w:sz w:val="20"/>
          <w:szCs w:val="20"/>
        </w:rPr>
        <w:t>订单</w:t>
      </w:r>
      <w:r w:rsidR="00053AD5" w:rsidRPr="000B7401">
        <w:rPr>
          <w:rFonts w:ascii="SimSun" w:eastAsia="SimSun" w:hAnsi="SimSun" w:cs="SimSun" w:hint="eastAsia"/>
          <w:sz w:val="20"/>
          <w:szCs w:val="20"/>
        </w:rPr>
        <w:t>相关的</w:t>
      </w:r>
      <w:r w:rsidR="00C536F9">
        <w:rPr>
          <w:rFonts w:ascii="SimSun" w:eastAsia="SimSun" w:hAnsi="SimSun" w:cs="SimSun" w:hint="eastAsia"/>
          <w:sz w:val="20"/>
          <w:szCs w:val="20"/>
        </w:rPr>
        <w:t>、</w:t>
      </w:r>
      <w:r w:rsidR="00B6736F">
        <w:rPr>
          <w:rFonts w:ascii="SimSun" w:eastAsia="SimSun" w:hAnsi="SimSun" w:cs="SimSun" w:hint="eastAsia"/>
          <w:sz w:val="20"/>
          <w:szCs w:val="20"/>
        </w:rPr>
        <w:t>因相关</w:t>
      </w:r>
      <w:r w:rsidR="00B710D1">
        <w:rPr>
          <w:rFonts w:ascii="SimSun" w:eastAsia="SimSun" w:hAnsi="SimSun" w:cs="SimSun" w:hint="eastAsia"/>
          <w:sz w:val="20"/>
          <w:szCs w:val="20"/>
        </w:rPr>
        <w:t>订单</w:t>
      </w:r>
      <w:r w:rsidR="00B6736F">
        <w:rPr>
          <w:rFonts w:ascii="SimSun" w:eastAsia="SimSun" w:hAnsi="SimSun" w:cs="SimSun" w:hint="eastAsia"/>
          <w:sz w:val="20"/>
          <w:szCs w:val="20"/>
        </w:rPr>
        <w:t>被取消而</w:t>
      </w:r>
      <w:r w:rsidR="00CD45BB">
        <w:rPr>
          <w:rFonts w:ascii="SimSun" w:eastAsia="SimSun" w:hAnsi="SimSun" w:cs="SimSun" w:hint="eastAsia"/>
          <w:sz w:val="20"/>
          <w:szCs w:val="20"/>
        </w:rPr>
        <w:t>不再需要的</w:t>
      </w:r>
      <w:r w:rsidR="00053AD5" w:rsidRPr="000B7401">
        <w:rPr>
          <w:rFonts w:ascii="SimSun" w:eastAsia="SimSun" w:hAnsi="SimSun" w:cs="SimSun" w:hint="eastAsia"/>
          <w:sz w:val="20"/>
          <w:szCs w:val="20"/>
        </w:rPr>
        <w:t>交付物</w:t>
      </w:r>
      <w:r w:rsidR="00053AD5" w:rsidRPr="000B7401">
        <w:rPr>
          <w:rFonts w:ascii="SimSun" w:eastAsia="SimSun" w:hAnsi="SimSun" w:hint="eastAsia"/>
          <w:sz w:val="20"/>
          <w:szCs w:val="20"/>
        </w:rPr>
        <w:t>;</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iii</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取消买方</w:t>
      </w:r>
      <w:r w:rsidR="00A720AB">
        <w:rPr>
          <w:rFonts w:ascii="SimSun" w:eastAsia="SimSun" w:hAnsi="SimSun" w:cs="SimSun" w:hint="eastAsia"/>
          <w:sz w:val="20"/>
          <w:szCs w:val="20"/>
        </w:rPr>
        <w:t>当前的</w:t>
      </w:r>
      <w:r w:rsidR="00B710D1">
        <w:rPr>
          <w:rFonts w:ascii="SimSun" w:eastAsia="SimSun" w:hAnsi="SimSun" w:cs="SimSun" w:hint="eastAsia"/>
          <w:sz w:val="20"/>
          <w:szCs w:val="20"/>
        </w:rPr>
        <w:t>订单</w:t>
      </w:r>
      <w:r w:rsidR="00A720AB">
        <w:rPr>
          <w:rFonts w:ascii="SimSun" w:eastAsia="SimSun" w:hAnsi="SimSun" w:cs="SimSun" w:hint="eastAsia"/>
          <w:sz w:val="20"/>
          <w:szCs w:val="20"/>
        </w:rPr>
        <w:t>，若</w:t>
      </w:r>
      <w:r w:rsidR="00B710D1">
        <w:rPr>
          <w:rFonts w:ascii="SimSun" w:eastAsia="SimSun" w:hAnsi="SimSun" w:cs="SimSun" w:hint="eastAsia"/>
          <w:sz w:val="20"/>
          <w:szCs w:val="20"/>
        </w:rPr>
        <w:t>订单</w:t>
      </w:r>
      <w:r w:rsidR="00053AD5" w:rsidRPr="000B7401">
        <w:rPr>
          <w:rFonts w:ascii="SimSun" w:eastAsia="SimSun" w:hAnsi="SimSun" w:cs="SimSun" w:hint="eastAsia"/>
          <w:sz w:val="20"/>
          <w:szCs w:val="20"/>
        </w:rPr>
        <w:t>该</w:t>
      </w:r>
      <w:r w:rsidR="007B1ADE">
        <w:rPr>
          <w:rFonts w:ascii="SimSun" w:eastAsia="SimSun" w:hAnsi="SimSun" w:cs="SimSun" w:hint="eastAsia"/>
          <w:sz w:val="20"/>
          <w:szCs w:val="20"/>
        </w:rPr>
        <w:t>等</w:t>
      </w:r>
      <w:r w:rsidR="00B710D1">
        <w:rPr>
          <w:rFonts w:ascii="SimSun" w:eastAsia="SimSun" w:hAnsi="SimSun" w:cs="SimSun" w:hint="eastAsia"/>
          <w:sz w:val="20"/>
          <w:szCs w:val="20"/>
        </w:rPr>
        <w:t>订单</w:t>
      </w:r>
      <w:r w:rsidR="00053AD5" w:rsidRPr="000B7401">
        <w:rPr>
          <w:rFonts w:ascii="SimSun" w:eastAsia="SimSun" w:hAnsi="SimSun" w:cs="SimSun" w:hint="eastAsia"/>
          <w:sz w:val="20"/>
          <w:szCs w:val="20"/>
        </w:rPr>
        <w:t>与被取消的</w:t>
      </w:r>
      <w:r w:rsidR="00B710D1">
        <w:rPr>
          <w:rFonts w:ascii="SimSun" w:eastAsia="SimSun" w:hAnsi="SimSun" w:cs="SimSun" w:hint="eastAsia"/>
          <w:sz w:val="20"/>
          <w:szCs w:val="20"/>
        </w:rPr>
        <w:t>订单</w:t>
      </w:r>
      <w:r w:rsidR="00053AD5" w:rsidRPr="000B7401">
        <w:rPr>
          <w:rFonts w:ascii="SimSun" w:eastAsia="SimSun" w:hAnsi="SimSun" w:cs="SimSun" w:hint="eastAsia"/>
          <w:sz w:val="20"/>
          <w:szCs w:val="20"/>
        </w:rPr>
        <w:t>有关，并且由于</w:t>
      </w:r>
      <w:r w:rsidR="00B6736F">
        <w:rPr>
          <w:rFonts w:ascii="SimSun" w:eastAsia="SimSun" w:hAnsi="SimSun" w:cs="SimSun" w:hint="eastAsia"/>
          <w:sz w:val="20"/>
          <w:szCs w:val="20"/>
        </w:rPr>
        <w:t>相关的</w:t>
      </w:r>
      <w:r w:rsidR="00B710D1">
        <w:rPr>
          <w:rFonts w:ascii="SimSun" w:eastAsia="SimSun" w:hAnsi="SimSun" w:cs="SimSun" w:hint="eastAsia"/>
          <w:sz w:val="20"/>
          <w:szCs w:val="20"/>
        </w:rPr>
        <w:t>订单</w:t>
      </w:r>
      <w:r w:rsidR="00B6736F">
        <w:rPr>
          <w:rFonts w:ascii="SimSun" w:eastAsia="SimSun" w:hAnsi="SimSun" w:cs="SimSun" w:hint="eastAsia"/>
          <w:sz w:val="20"/>
          <w:szCs w:val="20"/>
        </w:rPr>
        <w:t>被</w:t>
      </w:r>
      <w:r w:rsidR="00053AD5" w:rsidRPr="000B7401">
        <w:rPr>
          <w:rFonts w:ascii="SimSun" w:eastAsia="SimSun" w:hAnsi="SimSun" w:cs="SimSun" w:hint="eastAsia"/>
          <w:sz w:val="20"/>
          <w:szCs w:val="20"/>
        </w:rPr>
        <w:t>取消而不再需要</w:t>
      </w:r>
      <w:r w:rsidR="00053AD5" w:rsidRPr="000B7401">
        <w:rPr>
          <w:rFonts w:ascii="SimSun" w:eastAsia="SimSun" w:hAnsi="SimSun" w:hint="eastAsia"/>
          <w:sz w:val="20"/>
          <w:szCs w:val="20"/>
        </w:rPr>
        <w:t>;</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iv</w:t>
      </w:r>
      <w:r w:rsidR="00053AD5" w:rsidRPr="000B7401">
        <w:rPr>
          <w:rFonts w:ascii="SimSun" w:eastAsia="SimSun" w:hAnsi="SimSun" w:cs="SimSun" w:hint="eastAsia"/>
          <w:sz w:val="20"/>
          <w:szCs w:val="20"/>
        </w:rPr>
        <w:t>）</w:t>
      </w:r>
      <w:r w:rsidR="006E64E0">
        <w:rPr>
          <w:rFonts w:ascii="SimSun" w:eastAsia="SimSun" w:hAnsi="SimSun" w:cs="SimSun" w:hint="eastAsia"/>
          <w:sz w:val="20"/>
          <w:szCs w:val="20"/>
        </w:rPr>
        <w:t>主张</w:t>
      </w:r>
      <w:r w:rsidR="00164FE4">
        <w:rPr>
          <w:rFonts w:ascii="SimSun" w:eastAsia="SimSun" w:hAnsi="SimSun" w:cs="SimSun" w:hint="eastAsia"/>
          <w:sz w:val="20"/>
          <w:szCs w:val="20"/>
        </w:rPr>
        <w:t>供应方</w:t>
      </w:r>
      <w:r w:rsidR="00053AD5" w:rsidRPr="000B7401">
        <w:rPr>
          <w:rFonts w:ascii="SimSun" w:eastAsia="SimSun" w:hAnsi="SimSun" w:cs="SimSun" w:hint="eastAsia"/>
          <w:sz w:val="20"/>
          <w:szCs w:val="20"/>
        </w:rPr>
        <w:t>违约</w:t>
      </w:r>
      <w:r w:rsidR="00053AD5" w:rsidRPr="000B7401">
        <w:rPr>
          <w:rFonts w:ascii="SimSun" w:eastAsia="SimSun" w:hAnsi="SimSun" w:hint="eastAsia"/>
          <w:sz w:val="20"/>
          <w:szCs w:val="20"/>
        </w:rPr>
        <w:t>;</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v</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从其他</w:t>
      </w:r>
      <w:r w:rsidR="002D01AE">
        <w:rPr>
          <w:rFonts w:ascii="SimSun" w:eastAsia="SimSun" w:hAnsi="SimSun" w:cs="SimSun" w:hint="eastAsia"/>
          <w:sz w:val="20"/>
          <w:szCs w:val="20"/>
        </w:rPr>
        <w:t>渠道</w:t>
      </w:r>
      <w:r w:rsidR="00053AD5" w:rsidRPr="000B7401">
        <w:rPr>
          <w:rFonts w:ascii="SimSun" w:eastAsia="SimSun" w:hAnsi="SimSun" w:cs="SimSun" w:hint="eastAsia"/>
          <w:sz w:val="20"/>
          <w:szCs w:val="20"/>
        </w:rPr>
        <w:t>购买交付物</w:t>
      </w:r>
      <w:r w:rsidR="006E64E0">
        <w:rPr>
          <w:rFonts w:ascii="SimSun" w:eastAsia="SimSun" w:hAnsi="SimSun" w:cs="SimSun" w:hint="eastAsia"/>
          <w:sz w:val="20"/>
          <w:szCs w:val="20"/>
        </w:rPr>
        <w:t>的替换物</w:t>
      </w:r>
      <w:r w:rsidR="00053AD5" w:rsidRPr="000B7401">
        <w:rPr>
          <w:rFonts w:ascii="SimSun" w:eastAsia="SimSun" w:hAnsi="SimSun" w:cs="SimSun" w:hint="eastAsia"/>
          <w:sz w:val="20"/>
          <w:szCs w:val="20"/>
        </w:rPr>
        <w:t>，费用由</w:t>
      </w:r>
      <w:r w:rsidR="00164FE4">
        <w:rPr>
          <w:rFonts w:ascii="SimSun" w:eastAsia="SimSun" w:hAnsi="SimSun" w:cs="SimSun" w:hint="eastAsia"/>
          <w:sz w:val="20"/>
          <w:szCs w:val="20"/>
        </w:rPr>
        <w:t>供应方</w:t>
      </w:r>
      <w:r w:rsidR="00053AD5" w:rsidRPr="000B7401">
        <w:rPr>
          <w:rFonts w:ascii="SimSun" w:eastAsia="SimSun" w:hAnsi="SimSun" w:cs="SimSun" w:hint="eastAsia"/>
          <w:sz w:val="20"/>
          <w:szCs w:val="20"/>
        </w:rPr>
        <w:t>承担</w:t>
      </w:r>
      <w:r w:rsidR="00053AD5" w:rsidRPr="000B7401">
        <w:rPr>
          <w:rFonts w:ascii="SimSun" w:eastAsia="SimSun" w:hAnsi="SimSun" w:hint="eastAsia"/>
          <w:sz w:val="20"/>
          <w:szCs w:val="20"/>
        </w:rPr>
        <w:t>;</w:t>
      </w:r>
      <w:r w:rsidR="00053AD5" w:rsidRPr="000B7401">
        <w:rPr>
          <w:rFonts w:ascii="SimSun" w:eastAsia="SimSun" w:hAnsi="SimSun" w:cs="SimSun" w:hint="eastAsia"/>
          <w:sz w:val="20"/>
          <w:szCs w:val="20"/>
        </w:rPr>
        <w:t>或</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vi</w:t>
      </w:r>
      <w:r w:rsidR="00053AD5" w:rsidRPr="000B7401">
        <w:rPr>
          <w:rFonts w:ascii="SimSun" w:eastAsia="SimSun" w:hAnsi="SimSun" w:cs="SimSun" w:hint="eastAsia"/>
          <w:sz w:val="20"/>
          <w:szCs w:val="20"/>
        </w:rPr>
        <w:t>）</w:t>
      </w:r>
      <w:r w:rsidR="00053AD5" w:rsidRPr="000B7401">
        <w:rPr>
          <w:rFonts w:ascii="SimSun" w:eastAsia="SimSun" w:hAnsi="SimSun" w:hint="eastAsia"/>
          <w:sz w:val="20"/>
          <w:szCs w:val="20"/>
        </w:rPr>
        <w:t xml:space="preserve"> </w:t>
      </w:r>
      <w:r w:rsidR="00053AD5" w:rsidRPr="000B7401">
        <w:rPr>
          <w:rFonts w:ascii="SimSun" w:eastAsia="SimSun" w:hAnsi="SimSun" w:cs="SimSun" w:hint="eastAsia"/>
          <w:sz w:val="20"/>
          <w:szCs w:val="20"/>
        </w:rPr>
        <w:t>坚持要求</w:t>
      </w:r>
      <w:r w:rsidR="00164FE4">
        <w:rPr>
          <w:rFonts w:ascii="SimSun" w:eastAsia="SimSun" w:hAnsi="SimSun" w:cs="SimSun" w:hint="eastAsia"/>
          <w:sz w:val="20"/>
          <w:szCs w:val="20"/>
        </w:rPr>
        <w:t>供应方</w:t>
      </w:r>
      <w:r w:rsidR="002D01AE">
        <w:rPr>
          <w:rFonts w:ascii="SimSun" w:eastAsia="SimSun" w:hAnsi="SimSun" w:cs="SimSun" w:hint="eastAsia"/>
          <w:sz w:val="20"/>
          <w:szCs w:val="20"/>
        </w:rPr>
        <w:t>根据</w:t>
      </w:r>
      <w:r w:rsidR="00B710D1">
        <w:rPr>
          <w:rFonts w:ascii="SimSun" w:eastAsia="SimSun" w:hAnsi="SimSun" w:cs="SimSun" w:hint="eastAsia"/>
          <w:sz w:val="20"/>
          <w:szCs w:val="20"/>
        </w:rPr>
        <w:t>订单</w:t>
      </w:r>
      <w:r w:rsidR="00053AD5" w:rsidRPr="000B7401">
        <w:rPr>
          <w:rFonts w:ascii="SimSun" w:eastAsia="SimSun" w:hAnsi="SimSun" w:cs="SimSun" w:hint="eastAsia"/>
          <w:sz w:val="20"/>
          <w:szCs w:val="20"/>
        </w:rPr>
        <w:t>的条款和条件</w:t>
      </w:r>
      <w:r w:rsidR="002D01AE">
        <w:rPr>
          <w:rFonts w:ascii="SimSun" w:eastAsia="SimSun" w:hAnsi="SimSun" w:cs="SimSun" w:hint="eastAsia"/>
          <w:sz w:val="20"/>
          <w:szCs w:val="20"/>
        </w:rPr>
        <w:t>履约</w:t>
      </w:r>
      <w:r w:rsidR="00B36707">
        <w:rPr>
          <w:rFonts w:ascii="SimSun" w:eastAsia="SimSun" w:hAnsi="SimSun" w:cs="SimSun" w:hint="eastAsia"/>
          <w:sz w:val="20"/>
          <w:szCs w:val="20"/>
        </w:rPr>
        <w:t>。</w:t>
      </w:r>
      <w:r w:rsidR="00144754" w:rsidRPr="000B7401">
        <w:rPr>
          <w:rFonts w:ascii="SimSun" w:eastAsia="SimSun" w:hAnsi="SimSun" w:cs="SimSun" w:hint="eastAsia"/>
          <w:sz w:val="20"/>
          <w:szCs w:val="20"/>
        </w:rPr>
        <w:t>除双方另行书面约定外，交付物应按照</w:t>
      </w:r>
      <w:r w:rsidR="00144754" w:rsidRPr="000B7401">
        <w:rPr>
          <w:rFonts w:ascii="SimSun" w:eastAsia="SimSun" w:hAnsi="SimSun"/>
          <w:sz w:val="20"/>
          <w:szCs w:val="20"/>
        </w:rPr>
        <w:t>“</w:t>
      </w:r>
      <w:r w:rsidR="001242DC" w:rsidRPr="003104FC">
        <w:rPr>
          <w:rFonts w:eastAsia="SimSun" w:hint="eastAsia"/>
          <w:snapToGrid w:val="0"/>
          <w:sz w:val="20"/>
          <w:szCs w:val="20"/>
        </w:rPr>
        <w:t>FCA</w:t>
      </w:r>
      <w:r w:rsidR="001242DC" w:rsidRPr="003104FC">
        <w:rPr>
          <w:rFonts w:eastAsia="SimSun" w:hint="eastAsia"/>
          <w:snapToGrid w:val="0"/>
          <w:sz w:val="20"/>
          <w:szCs w:val="20"/>
        </w:rPr>
        <w:t>供应方工厂</w:t>
      </w:r>
      <w:r w:rsidR="00144754" w:rsidRPr="000B7401">
        <w:rPr>
          <w:rFonts w:ascii="SimSun" w:eastAsia="SimSun" w:hAnsi="SimSun" w:cs="SimSun" w:hint="eastAsia"/>
          <w:sz w:val="20"/>
          <w:szCs w:val="20"/>
        </w:rPr>
        <w:t>（《国际贸易术语解释通则</w:t>
      </w:r>
      <w:r w:rsidR="00144754" w:rsidRPr="000B7401">
        <w:rPr>
          <w:rFonts w:ascii="SimSun" w:eastAsia="SimSun" w:hAnsi="SimSun"/>
          <w:sz w:val="20"/>
          <w:szCs w:val="20"/>
        </w:rPr>
        <w:t xml:space="preserve"> ) 20</w:t>
      </w:r>
      <w:r w:rsidR="00AD40C8" w:rsidRPr="000B7401">
        <w:rPr>
          <w:rFonts w:ascii="SimSun" w:eastAsia="SimSun" w:hAnsi="SimSun"/>
          <w:sz w:val="20"/>
          <w:szCs w:val="20"/>
        </w:rPr>
        <w:t>2</w:t>
      </w:r>
      <w:r w:rsidR="00144754" w:rsidRPr="000B7401">
        <w:rPr>
          <w:rFonts w:ascii="SimSun" w:eastAsia="SimSun" w:hAnsi="SimSun"/>
          <w:sz w:val="20"/>
          <w:szCs w:val="20"/>
        </w:rPr>
        <w:t>0</w:t>
      </w:r>
      <w:r w:rsidR="00144754" w:rsidRPr="000B7401">
        <w:rPr>
          <w:rFonts w:ascii="SimSun" w:eastAsia="SimSun" w:hAnsi="SimSun" w:cs="SimSun" w:hint="eastAsia"/>
          <w:sz w:val="20"/>
          <w:szCs w:val="20"/>
        </w:rPr>
        <w:t>》</w:t>
      </w:r>
      <w:r w:rsidR="00144754" w:rsidRPr="000B7401">
        <w:rPr>
          <w:rFonts w:ascii="SimSun" w:eastAsia="SimSun" w:hAnsi="SimSun"/>
          <w:sz w:val="20"/>
          <w:szCs w:val="20"/>
        </w:rPr>
        <w:t xml:space="preserve"> </w:t>
      </w:r>
      <w:r w:rsidR="00144754" w:rsidRPr="000B7401">
        <w:rPr>
          <w:rFonts w:ascii="SimSun" w:eastAsia="SimSun" w:hAnsi="SimSun" w:cs="SimSun" w:hint="eastAsia"/>
          <w:sz w:val="20"/>
          <w:szCs w:val="20"/>
        </w:rPr>
        <w:t>（</w:t>
      </w:r>
      <w:r w:rsidR="00144754" w:rsidRPr="000B7401">
        <w:rPr>
          <w:rFonts w:ascii="SimSun" w:eastAsia="SimSun" w:hAnsi="SimSun"/>
          <w:sz w:val="20"/>
          <w:szCs w:val="20"/>
        </w:rPr>
        <w:t>INCOTERMS 20</w:t>
      </w:r>
      <w:r w:rsidR="00AD40C8" w:rsidRPr="000B7401">
        <w:rPr>
          <w:rFonts w:ascii="SimSun" w:eastAsia="SimSun" w:hAnsi="SimSun"/>
          <w:sz w:val="20"/>
          <w:szCs w:val="20"/>
        </w:rPr>
        <w:t>2</w:t>
      </w:r>
      <w:r w:rsidR="00144754" w:rsidRPr="000B7401">
        <w:rPr>
          <w:rFonts w:ascii="SimSun" w:eastAsia="SimSun" w:hAnsi="SimSun"/>
          <w:sz w:val="20"/>
          <w:szCs w:val="20"/>
        </w:rPr>
        <w:t>0</w:t>
      </w:r>
      <w:r w:rsidR="00144754" w:rsidRPr="000B7401">
        <w:rPr>
          <w:rFonts w:ascii="SimSun" w:eastAsia="SimSun" w:hAnsi="SimSun" w:cs="SimSun" w:hint="eastAsia"/>
          <w:sz w:val="20"/>
          <w:szCs w:val="20"/>
        </w:rPr>
        <w:t>））</w:t>
      </w:r>
      <w:r w:rsidR="00144754" w:rsidRPr="000B7401">
        <w:rPr>
          <w:rFonts w:ascii="SimSun" w:eastAsia="SimSun" w:hAnsi="SimSun"/>
          <w:sz w:val="20"/>
          <w:szCs w:val="20"/>
        </w:rPr>
        <w:t>”</w:t>
      </w:r>
      <w:r w:rsidR="00144754" w:rsidRPr="000B7401">
        <w:rPr>
          <w:rFonts w:ascii="SimSun" w:eastAsia="SimSun" w:hAnsi="SimSun" w:cs="SimSun" w:hint="eastAsia"/>
          <w:sz w:val="20"/>
          <w:szCs w:val="20"/>
        </w:rPr>
        <w:t>的方式交付。交付物的所有权在交付物交付给买方时转移至买方。</w:t>
      </w:r>
    </w:p>
    <w:p w14:paraId="3EFF0000" w14:textId="5CF17FC9" w:rsidR="00A4324C" w:rsidRPr="000B7401" w:rsidRDefault="00A4324C" w:rsidP="000D0B57">
      <w:pPr>
        <w:tabs>
          <w:tab w:val="left" w:pos="180"/>
          <w:tab w:val="left" w:pos="1134"/>
        </w:tabs>
        <w:suppressAutoHyphens/>
        <w:ind w:left="540" w:rightChars="401" w:right="962"/>
        <w:jc w:val="both"/>
        <w:rPr>
          <w:rFonts w:ascii="SimSun" w:eastAsia="SimSun" w:hAnsi="SimSun" w:cs="Arial"/>
          <w:sz w:val="20"/>
          <w:szCs w:val="20"/>
        </w:rPr>
      </w:pPr>
      <w:bookmarkStart w:id="3" w:name="_Ref463355688"/>
    </w:p>
    <w:p w14:paraId="2DDD2D9F" w14:textId="19531AD4" w:rsidR="00EB2C6D" w:rsidRPr="000B7401" w:rsidRDefault="009470AC" w:rsidP="000D0B57">
      <w:pPr>
        <w:tabs>
          <w:tab w:val="left" w:pos="180"/>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b/>
          <w:bCs/>
          <w:sz w:val="20"/>
          <w:szCs w:val="20"/>
        </w:rPr>
        <w:t>6</w:t>
      </w:r>
      <w:r>
        <w:rPr>
          <w:rFonts w:ascii="SimSun" w:eastAsia="SimSun" w:hAnsi="SimSun" w:cs="SimSun"/>
          <w:b/>
          <w:bCs/>
          <w:sz w:val="20"/>
          <w:szCs w:val="20"/>
        </w:rPr>
        <w:t>.</w:t>
      </w:r>
      <w:r w:rsidR="00144754" w:rsidRPr="000B7401">
        <w:rPr>
          <w:rFonts w:ascii="SimSun" w:eastAsia="SimSun" w:hAnsi="SimSun" w:cs="SimSun" w:hint="eastAsia"/>
          <w:b/>
          <w:bCs/>
          <w:sz w:val="20"/>
          <w:szCs w:val="20"/>
        </w:rPr>
        <w:t>标识、包装和运输</w:t>
      </w:r>
      <w:r w:rsidR="003B2DC6"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同意就交付物的内容和警告标识遵守一切法律及买方的要求。</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应向买方和承运人就交付物带有或含有的危险或受限制材料提供充分的书面警告（包括适当的标识、处理、处置和回收指示、材料安全数据表、分析证书等）。运输应以方便操作的方式处理和包装并提供防止损失或损毁的保护措施且遵循买方的规格、政府规定、行业标准和承运人要求。</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应对因其未能适当处理运输或包装而导致的损失或损毁负责。除买方另行提前书面同意外，不得收取任何处理、包装、装箱、可回收容器、进口税、运输、记录或媒体介质的费用。一切容器、包装清单、提单和发票均必须列明订单号。</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应遵循一切交付物运输及入关</w:t>
      </w:r>
      <w:r w:rsidR="00144754" w:rsidRPr="000B7401">
        <w:rPr>
          <w:rFonts w:ascii="SimSun" w:eastAsia="SimSun" w:hAnsi="SimSun"/>
          <w:sz w:val="20"/>
          <w:szCs w:val="20"/>
        </w:rPr>
        <w:t>/</w:t>
      </w:r>
      <w:r w:rsidR="00144754" w:rsidRPr="000B7401">
        <w:rPr>
          <w:rFonts w:ascii="SimSun" w:eastAsia="SimSun" w:hAnsi="SimSun" w:cs="SimSun" w:hint="eastAsia"/>
          <w:sz w:val="20"/>
          <w:szCs w:val="20"/>
        </w:rPr>
        <w:t>入境相关的适用法律并应向买方或买方的代理人提供完成上述目的所必须的信息（包括海关要求）。</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同意赔偿买方因</w:t>
      </w:r>
      <w:r w:rsidR="00164FE4">
        <w:rPr>
          <w:rFonts w:ascii="SimSun" w:eastAsia="SimSun" w:hAnsi="SimSun" w:cs="SimSun" w:hint="eastAsia"/>
          <w:sz w:val="20"/>
          <w:szCs w:val="20"/>
        </w:rPr>
        <w:t>供应方</w:t>
      </w:r>
      <w:r w:rsidR="00144754" w:rsidRPr="000B7401">
        <w:rPr>
          <w:rFonts w:ascii="SimSun" w:eastAsia="SimSun" w:hAnsi="SimSun" w:cs="SimSun" w:hint="eastAsia"/>
          <w:sz w:val="20"/>
          <w:szCs w:val="20"/>
        </w:rPr>
        <w:t>提供不准确的信息或未能提供信息而遭受的罚款和</w:t>
      </w:r>
      <w:r w:rsidR="00144754" w:rsidRPr="000B7401">
        <w:rPr>
          <w:rFonts w:ascii="SimSun" w:eastAsia="SimSun" w:hAnsi="SimSun"/>
          <w:sz w:val="20"/>
          <w:szCs w:val="20"/>
        </w:rPr>
        <w:t>/</w:t>
      </w:r>
      <w:r w:rsidR="00144754" w:rsidRPr="000B7401">
        <w:rPr>
          <w:rFonts w:ascii="SimSun" w:eastAsia="SimSun" w:hAnsi="SimSun" w:cs="SimSun" w:hint="eastAsia"/>
          <w:sz w:val="20"/>
          <w:szCs w:val="20"/>
        </w:rPr>
        <w:t>或罚</w:t>
      </w:r>
      <w:r w:rsidR="00364B18" w:rsidRPr="000B7401">
        <w:rPr>
          <w:rFonts w:ascii="SimSun" w:eastAsia="SimSun" w:hAnsi="SimSun" w:cs="SimSun" w:hint="eastAsia"/>
          <w:sz w:val="20"/>
          <w:szCs w:val="20"/>
        </w:rPr>
        <w:t>金</w:t>
      </w:r>
      <w:r w:rsidR="00144754" w:rsidRPr="000B7401">
        <w:rPr>
          <w:rFonts w:ascii="SimSun" w:eastAsia="SimSun" w:hAnsi="SimSun" w:cs="SimSun" w:hint="eastAsia"/>
          <w:sz w:val="20"/>
          <w:szCs w:val="20"/>
        </w:rPr>
        <w:t>。</w:t>
      </w:r>
    </w:p>
    <w:p w14:paraId="037283FF" w14:textId="09DEEEF9" w:rsidR="003963BE" w:rsidRPr="000B7401" w:rsidRDefault="003963BE" w:rsidP="000D0B57">
      <w:pPr>
        <w:tabs>
          <w:tab w:val="left" w:pos="180"/>
          <w:tab w:val="left" w:pos="1134"/>
        </w:tabs>
        <w:suppressAutoHyphens/>
        <w:ind w:left="540" w:rightChars="401" w:right="962"/>
        <w:jc w:val="both"/>
        <w:rPr>
          <w:rFonts w:ascii="SimSun" w:eastAsia="SimSun" w:hAnsi="SimSun" w:cs="Arial"/>
          <w:bCs/>
          <w:sz w:val="20"/>
          <w:szCs w:val="20"/>
        </w:rPr>
      </w:pPr>
      <w:bookmarkStart w:id="4" w:name="_Ref506808083"/>
      <w:bookmarkStart w:id="5" w:name="_Ref463355719"/>
      <w:bookmarkEnd w:id="3"/>
    </w:p>
    <w:p w14:paraId="2BD2F8DF" w14:textId="6413AFBE" w:rsidR="00F82F4F" w:rsidRPr="000B7401" w:rsidRDefault="009470AC" w:rsidP="000D0B57">
      <w:pPr>
        <w:tabs>
          <w:tab w:val="left" w:pos="180"/>
          <w:tab w:val="left" w:pos="1134"/>
        </w:tabs>
        <w:suppressAutoHyphens/>
        <w:ind w:left="540" w:rightChars="401" w:right="962"/>
        <w:jc w:val="both"/>
        <w:rPr>
          <w:rFonts w:ascii="SimSun" w:eastAsia="SimSun" w:hAnsi="SimSun" w:cs="Arial"/>
          <w:b/>
          <w:sz w:val="20"/>
          <w:szCs w:val="20"/>
        </w:rPr>
      </w:pPr>
      <w:r>
        <w:rPr>
          <w:rFonts w:ascii="SimSun" w:eastAsia="SimSun" w:hAnsi="SimSun" w:cs="SimSun" w:hint="eastAsia"/>
          <w:b/>
          <w:bCs/>
          <w:sz w:val="20"/>
          <w:szCs w:val="20"/>
        </w:rPr>
        <w:t>7</w:t>
      </w:r>
      <w:r>
        <w:rPr>
          <w:rFonts w:ascii="SimSun" w:eastAsia="SimSun" w:hAnsi="SimSun" w:cs="SimSun"/>
          <w:b/>
          <w:bCs/>
          <w:sz w:val="20"/>
          <w:szCs w:val="20"/>
        </w:rPr>
        <w:t>.</w:t>
      </w:r>
      <w:r w:rsidR="00F52F8D" w:rsidRPr="000B7401">
        <w:rPr>
          <w:rFonts w:ascii="SimSun" w:eastAsia="SimSun" w:hAnsi="SimSun" w:cs="SimSun" w:hint="eastAsia"/>
          <w:b/>
          <w:bCs/>
          <w:sz w:val="20"/>
          <w:szCs w:val="20"/>
        </w:rPr>
        <w:t>接受</w:t>
      </w:r>
      <w:r w:rsidR="003B2DC6" w:rsidRPr="000B7401">
        <w:rPr>
          <w:rFonts w:ascii="SimSun" w:eastAsia="SimSun" w:hAnsi="SimSun" w:cs="SimSun" w:hint="eastAsia"/>
          <w:b/>
          <w:bCs/>
          <w:sz w:val="20"/>
          <w:szCs w:val="20"/>
        </w:rPr>
        <w:t>：</w:t>
      </w:r>
      <w:r w:rsidR="00F52F8D" w:rsidRPr="000B7401">
        <w:rPr>
          <w:rFonts w:ascii="SimSun" w:eastAsia="SimSun" w:hAnsi="SimSun" w:cs="SimSun" w:hint="eastAsia"/>
          <w:sz w:val="20"/>
          <w:szCs w:val="20"/>
        </w:rPr>
        <w:t>买方可以检查全部或部分的交付物并可以在买方认为交付物有瑕疵或不符合规定时拒绝接受全部或部分交付物。</w:t>
      </w:r>
      <w:r w:rsidR="00F52F8D" w:rsidRPr="000B7401">
        <w:rPr>
          <w:rFonts w:ascii="SimSun" w:eastAsia="SimSun" w:hAnsi="SimSun"/>
          <w:sz w:val="20"/>
          <w:szCs w:val="20"/>
        </w:rPr>
        <w:t xml:space="preserve"> </w:t>
      </w:r>
      <w:r w:rsidR="00F52F8D" w:rsidRPr="000B7401">
        <w:rPr>
          <w:rFonts w:ascii="SimSun" w:eastAsia="SimSun" w:hAnsi="SimSun" w:cs="SimSun" w:hint="eastAsia"/>
          <w:sz w:val="20"/>
          <w:szCs w:val="20"/>
        </w:rPr>
        <w:t>当买方因瑕疵或不符合规定而对交付物实施任何额外检查时，任何额外检查的费用都应由</w:t>
      </w:r>
      <w:r w:rsidR="00164FE4">
        <w:rPr>
          <w:rFonts w:ascii="SimSun" w:eastAsia="SimSun" w:hAnsi="SimSun" w:cs="SimSun" w:hint="eastAsia"/>
          <w:sz w:val="20"/>
          <w:szCs w:val="20"/>
        </w:rPr>
        <w:t>供应方</w:t>
      </w:r>
      <w:r w:rsidR="00F52F8D" w:rsidRPr="000B7401">
        <w:rPr>
          <w:rFonts w:ascii="SimSun" w:eastAsia="SimSun" w:hAnsi="SimSun" w:cs="SimSun" w:hint="eastAsia"/>
          <w:sz w:val="20"/>
          <w:szCs w:val="20"/>
        </w:rPr>
        <w:t>承担。</w:t>
      </w:r>
      <w:r w:rsidR="00164FE4">
        <w:rPr>
          <w:rFonts w:ascii="SimSun" w:eastAsia="SimSun" w:hAnsi="SimSun" w:cs="SimSun" w:hint="eastAsia"/>
          <w:sz w:val="20"/>
          <w:szCs w:val="20"/>
        </w:rPr>
        <w:t>供应方</w:t>
      </w:r>
      <w:r w:rsidR="00F52F8D" w:rsidRPr="000B7401">
        <w:rPr>
          <w:rFonts w:ascii="SimSun" w:eastAsia="SimSun" w:hAnsi="SimSun" w:cs="SimSun" w:hint="eastAsia"/>
          <w:sz w:val="20"/>
          <w:szCs w:val="20"/>
        </w:rPr>
        <w:t>对其保证、潜在或明显的缺陷、欺诈或疏忽所应负的责任均不因买方对交付物的检查、测试、批准、设计批准、接受或支付而减轻或免除。</w:t>
      </w:r>
      <w:r w:rsidR="00F52F8D" w:rsidRPr="000B7401">
        <w:rPr>
          <w:rFonts w:ascii="SimSun" w:eastAsia="SimSun" w:hAnsi="SimSun"/>
          <w:sz w:val="20"/>
          <w:szCs w:val="20"/>
        </w:rPr>
        <w:t xml:space="preserve"> </w:t>
      </w:r>
      <w:r w:rsidR="00F52F8D" w:rsidRPr="000B7401">
        <w:rPr>
          <w:rFonts w:ascii="SimSun" w:eastAsia="SimSun" w:hAnsi="SimSun" w:cs="SimSun" w:hint="eastAsia"/>
          <w:sz w:val="20"/>
          <w:szCs w:val="20"/>
        </w:rPr>
        <w:t>交付物的部分或全部有瑕疵或不符合规定的，买方可以自行选择并书面通知</w:t>
      </w:r>
      <w:r w:rsidR="00164FE4">
        <w:rPr>
          <w:rFonts w:ascii="SimSun" w:eastAsia="SimSun" w:hAnsi="SimSun" w:cs="SimSun" w:hint="eastAsia"/>
          <w:sz w:val="20"/>
          <w:szCs w:val="20"/>
        </w:rPr>
        <w:t>供应方</w:t>
      </w:r>
      <w:r w:rsidR="00F52F8D" w:rsidRPr="000B7401">
        <w:rPr>
          <w:rFonts w:ascii="SimSun" w:eastAsia="SimSun" w:hAnsi="SimSun" w:cs="SimSun" w:hint="eastAsia"/>
          <w:sz w:val="20"/>
          <w:szCs w:val="20"/>
        </w:rPr>
        <w:t>：（</w:t>
      </w:r>
      <w:r w:rsidR="00F52F8D" w:rsidRPr="000B7401">
        <w:rPr>
          <w:rFonts w:ascii="SimSun" w:eastAsia="SimSun" w:hAnsi="SimSun"/>
          <w:sz w:val="20"/>
          <w:szCs w:val="20"/>
        </w:rPr>
        <w:t>a</w:t>
      </w:r>
      <w:r w:rsidR="00F52F8D" w:rsidRPr="000B7401">
        <w:rPr>
          <w:rFonts w:ascii="SimSun" w:eastAsia="SimSun" w:hAnsi="SimSun" w:cs="SimSun" w:hint="eastAsia"/>
          <w:sz w:val="20"/>
          <w:szCs w:val="20"/>
        </w:rPr>
        <w:t>）撤销该笔订单或终止</w:t>
      </w:r>
      <w:r w:rsidR="00DC67B7">
        <w:rPr>
          <w:rFonts w:ascii="SimSun" w:eastAsia="SimSun" w:hAnsi="SimSun" w:cs="SimSun" w:hint="eastAsia"/>
          <w:sz w:val="20"/>
          <w:szCs w:val="20"/>
        </w:rPr>
        <w:t>协议</w:t>
      </w:r>
      <w:r w:rsidR="00F52F8D" w:rsidRPr="000B7401">
        <w:rPr>
          <w:rFonts w:ascii="SimSun" w:eastAsia="SimSun" w:hAnsi="SimSun" w:cs="SimSun" w:hint="eastAsia"/>
          <w:sz w:val="20"/>
          <w:szCs w:val="20"/>
        </w:rPr>
        <w:t>；</w:t>
      </w:r>
      <w:r w:rsidR="00F52F8D" w:rsidRPr="000B7401">
        <w:rPr>
          <w:rFonts w:ascii="SimSun" w:eastAsia="SimSun" w:hAnsi="SimSun"/>
          <w:sz w:val="20"/>
          <w:szCs w:val="20"/>
        </w:rPr>
        <w:t xml:space="preserve"> </w:t>
      </w:r>
      <w:r w:rsidR="00F52F8D" w:rsidRPr="000B7401">
        <w:rPr>
          <w:rFonts w:ascii="SimSun" w:eastAsia="SimSun" w:hAnsi="SimSun" w:cs="SimSun" w:hint="eastAsia"/>
          <w:sz w:val="20"/>
          <w:szCs w:val="20"/>
        </w:rPr>
        <w:t>（</w:t>
      </w:r>
      <w:r w:rsidR="00F52F8D" w:rsidRPr="000B7401">
        <w:rPr>
          <w:rFonts w:ascii="SimSun" w:eastAsia="SimSun" w:hAnsi="SimSun"/>
          <w:sz w:val="20"/>
          <w:szCs w:val="20"/>
        </w:rPr>
        <w:t>b</w:t>
      </w:r>
      <w:r w:rsidR="00F52F8D" w:rsidRPr="000B7401">
        <w:rPr>
          <w:rFonts w:ascii="SimSun" w:eastAsia="SimSun" w:hAnsi="SimSun" w:cs="SimSun" w:hint="eastAsia"/>
          <w:sz w:val="20"/>
          <w:szCs w:val="20"/>
        </w:rPr>
        <w:t>）在做出合理减价的情况下接受交付物；（</w:t>
      </w:r>
      <w:r w:rsidR="00F52F8D" w:rsidRPr="000B7401">
        <w:rPr>
          <w:rFonts w:ascii="SimSun" w:eastAsia="SimSun" w:hAnsi="SimSun"/>
          <w:sz w:val="20"/>
          <w:szCs w:val="20"/>
        </w:rPr>
        <w:t>c</w:t>
      </w:r>
      <w:r w:rsidR="00F52F8D" w:rsidRPr="000B7401">
        <w:rPr>
          <w:rFonts w:ascii="SimSun" w:eastAsia="SimSun" w:hAnsi="SimSun" w:cs="SimSun" w:hint="eastAsia"/>
          <w:sz w:val="20"/>
          <w:szCs w:val="20"/>
        </w:rPr>
        <w:t>）由</w:t>
      </w:r>
      <w:r w:rsidR="00164FE4">
        <w:rPr>
          <w:rFonts w:ascii="SimSun" w:eastAsia="SimSun" w:hAnsi="SimSun" w:cs="SimSun" w:hint="eastAsia"/>
          <w:sz w:val="20"/>
          <w:szCs w:val="20"/>
        </w:rPr>
        <w:t>供应方</w:t>
      </w:r>
      <w:r w:rsidR="00F52F8D" w:rsidRPr="000B7401">
        <w:rPr>
          <w:rFonts w:ascii="SimSun" w:eastAsia="SimSun" w:hAnsi="SimSun" w:cs="SimSun" w:hint="eastAsia"/>
          <w:sz w:val="20"/>
          <w:szCs w:val="20"/>
        </w:rPr>
        <w:t>承担费用改正有瑕疵或不符合规定的交付物或从其他供应商处取得替代品；或（</w:t>
      </w:r>
      <w:r w:rsidR="00F52F8D" w:rsidRPr="000B7401">
        <w:rPr>
          <w:rFonts w:ascii="SimSun" w:eastAsia="SimSun" w:hAnsi="SimSun"/>
          <w:sz w:val="20"/>
          <w:szCs w:val="20"/>
        </w:rPr>
        <w:t>d</w:t>
      </w:r>
      <w:r w:rsidR="00F52F8D" w:rsidRPr="000B7401">
        <w:rPr>
          <w:rFonts w:ascii="SimSun" w:eastAsia="SimSun" w:hAnsi="SimSun" w:cs="SimSun" w:hint="eastAsia"/>
          <w:sz w:val="20"/>
          <w:szCs w:val="20"/>
        </w:rPr>
        <w:t>）拒绝该交付物并要求</w:t>
      </w:r>
      <w:r w:rsidR="00164FE4">
        <w:rPr>
          <w:rFonts w:ascii="SimSun" w:eastAsia="SimSun" w:hAnsi="SimSun" w:cs="SimSun" w:hint="eastAsia"/>
          <w:sz w:val="20"/>
          <w:szCs w:val="20"/>
        </w:rPr>
        <w:t>供应方</w:t>
      </w:r>
      <w:r w:rsidR="00F52F8D" w:rsidRPr="000B7401">
        <w:rPr>
          <w:rFonts w:ascii="SimSun" w:eastAsia="SimSun" w:hAnsi="SimSun" w:cs="SimSun" w:hint="eastAsia"/>
          <w:sz w:val="20"/>
          <w:szCs w:val="20"/>
        </w:rPr>
        <w:t>交付替代品或重新履行。</w:t>
      </w:r>
    </w:p>
    <w:bookmarkEnd w:id="4"/>
    <w:bookmarkEnd w:id="5"/>
    <w:p w14:paraId="40E972F7" w14:textId="663C4617" w:rsidR="003963BE" w:rsidRPr="000B7401" w:rsidRDefault="003963BE" w:rsidP="000D0B57">
      <w:pPr>
        <w:tabs>
          <w:tab w:val="left" w:pos="0"/>
          <w:tab w:val="left" w:pos="1134"/>
        </w:tabs>
        <w:suppressAutoHyphens/>
        <w:ind w:left="540" w:rightChars="401" w:right="962"/>
        <w:jc w:val="both"/>
        <w:rPr>
          <w:rFonts w:ascii="SimSun" w:eastAsia="SimSun" w:hAnsi="SimSun" w:cs="Arial"/>
          <w:sz w:val="20"/>
          <w:szCs w:val="20"/>
        </w:rPr>
      </w:pPr>
    </w:p>
    <w:p w14:paraId="29CC3BEA" w14:textId="208D51D6" w:rsidR="005D1173" w:rsidRPr="000B7401" w:rsidRDefault="00551DDB" w:rsidP="000D0B57">
      <w:pPr>
        <w:tabs>
          <w:tab w:val="left" w:pos="0"/>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b/>
          <w:bCs/>
          <w:sz w:val="20"/>
          <w:szCs w:val="20"/>
        </w:rPr>
        <w:t>8</w:t>
      </w:r>
      <w:r>
        <w:rPr>
          <w:rFonts w:ascii="SimSun" w:eastAsia="SimSun" w:hAnsi="SimSun" w:cs="SimSun"/>
          <w:b/>
          <w:bCs/>
          <w:sz w:val="20"/>
          <w:szCs w:val="20"/>
        </w:rPr>
        <w:t>.</w:t>
      </w:r>
      <w:r w:rsidR="005D1173" w:rsidRPr="000B7401">
        <w:rPr>
          <w:rFonts w:ascii="SimSun" w:eastAsia="SimSun" w:hAnsi="SimSun" w:cs="SimSun" w:hint="eastAsia"/>
          <w:b/>
          <w:bCs/>
          <w:sz w:val="20"/>
          <w:szCs w:val="20"/>
        </w:rPr>
        <w:t>保证</w:t>
      </w:r>
      <w:r w:rsidR="003B2DC6" w:rsidRPr="000B7401">
        <w:rPr>
          <w:rFonts w:ascii="SimSun" w:eastAsia="SimSun" w:hAnsi="SimSun" w:cs="SimSun" w:hint="eastAsia"/>
          <w:sz w:val="20"/>
          <w:szCs w:val="20"/>
        </w:rPr>
        <w:t>：</w:t>
      </w:r>
      <w:r w:rsidR="005D1173" w:rsidRPr="000B7401">
        <w:rPr>
          <w:rFonts w:ascii="SimSun" w:eastAsia="SimSun" w:hAnsi="SimSun" w:cs="SimSun" w:hint="eastAsia"/>
          <w:sz w:val="20"/>
          <w:szCs w:val="20"/>
        </w:rPr>
        <w:t>除非双方另行书面约定，</w:t>
      </w:r>
      <w:r w:rsidR="00164FE4">
        <w:rPr>
          <w:rFonts w:ascii="SimSun" w:eastAsia="SimSun" w:hAnsi="SimSun" w:cs="SimSun" w:hint="eastAsia"/>
          <w:sz w:val="20"/>
          <w:szCs w:val="20"/>
        </w:rPr>
        <w:t>供应方</w:t>
      </w:r>
      <w:r w:rsidR="005D1173" w:rsidRPr="000B7401">
        <w:rPr>
          <w:rFonts w:ascii="SimSun" w:eastAsia="SimSun" w:hAnsi="SimSun" w:cs="SimSun" w:hint="eastAsia"/>
          <w:sz w:val="20"/>
          <w:szCs w:val="20"/>
        </w:rPr>
        <w:t>保证所有交付物均：（</w:t>
      </w:r>
      <w:r w:rsidR="005D1173" w:rsidRPr="000B7401">
        <w:rPr>
          <w:rFonts w:ascii="SimSun" w:eastAsia="SimSun" w:hAnsi="SimSun"/>
          <w:sz w:val="20"/>
          <w:szCs w:val="20"/>
        </w:rPr>
        <w:t>1</w:t>
      </w:r>
      <w:r w:rsidR="005D1173" w:rsidRPr="000B7401">
        <w:rPr>
          <w:rFonts w:ascii="SimSun" w:eastAsia="SimSun" w:hAnsi="SimSun" w:cs="SimSun" w:hint="eastAsia"/>
          <w:sz w:val="20"/>
          <w:szCs w:val="20"/>
        </w:rPr>
        <w:t>）以专业的、熟练的方式和行业最高标准提供且无任何瑕疵；（</w:t>
      </w:r>
      <w:r w:rsidR="005D1173" w:rsidRPr="000B7401">
        <w:rPr>
          <w:rFonts w:ascii="SimSun" w:eastAsia="SimSun" w:hAnsi="SimSun"/>
          <w:sz w:val="20"/>
          <w:szCs w:val="20"/>
        </w:rPr>
        <w:t>2</w:t>
      </w:r>
      <w:r w:rsidR="005D1173" w:rsidRPr="000B7401">
        <w:rPr>
          <w:rFonts w:ascii="SimSun" w:eastAsia="SimSun" w:hAnsi="SimSun" w:cs="SimSun" w:hint="eastAsia"/>
          <w:sz w:val="20"/>
          <w:szCs w:val="20"/>
        </w:rPr>
        <w:t>）是全新的、从未被使用或翻新过的，且不存在任何留置、担保权益、权利负担或第三方权利主张；（</w:t>
      </w:r>
      <w:r w:rsidR="005D1173" w:rsidRPr="000B7401">
        <w:rPr>
          <w:rFonts w:ascii="SimSun" w:eastAsia="SimSun" w:hAnsi="SimSun"/>
          <w:sz w:val="20"/>
          <w:szCs w:val="20"/>
        </w:rPr>
        <w:t>3</w:t>
      </w:r>
      <w:r w:rsidR="005D1173" w:rsidRPr="000B7401">
        <w:rPr>
          <w:rFonts w:ascii="SimSun" w:eastAsia="SimSun" w:hAnsi="SimSun" w:cs="SimSun" w:hint="eastAsia"/>
          <w:sz w:val="20"/>
          <w:szCs w:val="20"/>
        </w:rPr>
        <w:t>）严格符合规格、图纸、样品和</w:t>
      </w:r>
      <w:r w:rsidR="005D1173" w:rsidRPr="000B7401">
        <w:rPr>
          <w:rFonts w:ascii="SimSun" w:eastAsia="SimSun" w:hAnsi="SimSun"/>
          <w:sz w:val="20"/>
          <w:szCs w:val="20"/>
        </w:rPr>
        <w:t>/</w:t>
      </w:r>
      <w:r w:rsidR="005D1173" w:rsidRPr="000B7401">
        <w:rPr>
          <w:rFonts w:ascii="SimSun" w:eastAsia="SimSun" w:hAnsi="SimSun" w:cs="SimSun" w:hint="eastAsia"/>
          <w:sz w:val="20"/>
          <w:szCs w:val="20"/>
        </w:rPr>
        <w:t>或买方书面批准</w:t>
      </w:r>
      <w:r w:rsidR="00EC41E6">
        <w:rPr>
          <w:rFonts w:ascii="SimSun" w:eastAsia="SimSun" w:hAnsi="SimSun" w:cs="SimSun" w:hint="eastAsia"/>
          <w:sz w:val="20"/>
          <w:szCs w:val="20"/>
        </w:rPr>
        <w:t>的描述</w:t>
      </w:r>
      <w:r w:rsidR="005A7593">
        <w:rPr>
          <w:rFonts w:ascii="SimSun" w:eastAsia="SimSun" w:hAnsi="SimSun" w:cs="SimSun" w:hint="eastAsia"/>
          <w:sz w:val="20"/>
          <w:szCs w:val="20"/>
        </w:rPr>
        <w:t>、</w:t>
      </w:r>
      <w:r w:rsidR="007F4360">
        <w:rPr>
          <w:rFonts w:ascii="SimSun" w:eastAsia="SimSun" w:hAnsi="SimSun" w:cs="SimSun" w:hint="eastAsia"/>
          <w:sz w:val="20"/>
          <w:szCs w:val="20"/>
        </w:rPr>
        <w:t>以及</w:t>
      </w:r>
      <w:r w:rsidR="005A7593">
        <w:rPr>
          <w:rFonts w:ascii="SimSun" w:eastAsia="SimSun" w:hAnsi="SimSun" w:cs="SimSun" w:hint="eastAsia"/>
          <w:sz w:val="20"/>
          <w:szCs w:val="20"/>
        </w:rPr>
        <w:t>在买方采购前</w:t>
      </w:r>
      <w:r w:rsidR="00B04B64" w:rsidRPr="000B7401">
        <w:rPr>
          <w:rFonts w:ascii="SimSun" w:eastAsia="SimSun" w:hAnsi="SimSun" w:cs="SimSun" w:hint="eastAsia"/>
          <w:sz w:val="20"/>
          <w:szCs w:val="20"/>
        </w:rPr>
        <w:t>提供给买方的</w:t>
      </w:r>
      <w:r w:rsidR="005D1173" w:rsidRPr="000B7401">
        <w:rPr>
          <w:rFonts w:ascii="SimSun" w:eastAsia="SimSun" w:hAnsi="SimSun" w:cs="SimSun" w:hint="eastAsia"/>
          <w:sz w:val="20"/>
          <w:szCs w:val="20"/>
        </w:rPr>
        <w:t>描述；（</w:t>
      </w:r>
      <w:r w:rsidR="005D1173" w:rsidRPr="000B7401">
        <w:rPr>
          <w:rFonts w:ascii="SimSun" w:eastAsia="SimSun" w:hAnsi="SimSun"/>
          <w:sz w:val="20"/>
          <w:szCs w:val="20"/>
        </w:rPr>
        <w:t>4</w:t>
      </w:r>
      <w:r w:rsidR="005D1173" w:rsidRPr="000B7401">
        <w:rPr>
          <w:rFonts w:ascii="SimSun" w:eastAsia="SimSun" w:hAnsi="SimSun" w:cs="SimSun" w:hint="eastAsia"/>
          <w:sz w:val="20"/>
          <w:szCs w:val="20"/>
        </w:rPr>
        <w:t>）有适销性的，且在买方依赖</w:t>
      </w:r>
      <w:r w:rsidR="00164FE4">
        <w:rPr>
          <w:rFonts w:ascii="SimSun" w:eastAsia="SimSun" w:hAnsi="SimSun" w:cs="SimSun" w:hint="eastAsia"/>
          <w:sz w:val="20"/>
          <w:szCs w:val="20"/>
        </w:rPr>
        <w:t>供应方</w:t>
      </w:r>
      <w:r w:rsidR="005D1173" w:rsidRPr="000B7401">
        <w:rPr>
          <w:rFonts w:ascii="SimSun" w:eastAsia="SimSun" w:hAnsi="SimSun" w:cs="SimSun" w:hint="eastAsia"/>
          <w:sz w:val="20"/>
          <w:szCs w:val="20"/>
        </w:rPr>
        <w:t>细化交付物的情形下，还应符合买方拟使用的用途；</w:t>
      </w:r>
      <w:r w:rsidR="00FB3681" w:rsidRPr="000B7401">
        <w:rPr>
          <w:rFonts w:ascii="SimSun" w:eastAsia="SimSun" w:hAnsi="SimSun" w:cs="SimSun" w:hint="eastAsia"/>
          <w:sz w:val="20"/>
          <w:szCs w:val="20"/>
        </w:rPr>
        <w:t>对于符合适用规范或合理可预见的任何用途都是安全的</w:t>
      </w:r>
      <w:r w:rsidR="00FB3681" w:rsidRPr="000B7401">
        <w:rPr>
          <w:rFonts w:ascii="SimSun" w:eastAsia="SimSun" w:hAnsi="SimSun" w:hint="eastAsia"/>
          <w:sz w:val="20"/>
          <w:szCs w:val="20"/>
        </w:rPr>
        <w:t>;</w:t>
      </w:r>
      <w:r w:rsidR="00FB3681" w:rsidRPr="000B7401">
        <w:rPr>
          <w:rFonts w:ascii="SimSun" w:eastAsia="SimSun" w:hAnsi="SimSun" w:cs="SimSun" w:hint="eastAsia"/>
          <w:sz w:val="20"/>
          <w:szCs w:val="20"/>
        </w:rPr>
        <w:t>（</w:t>
      </w:r>
      <w:r w:rsidR="00FB3681" w:rsidRPr="000B7401">
        <w:rPr>
          <w:rFonts w:ascii="SimSun" w:eastAsia="SimSun" w:hAnsi="SimSun" w:hint="eastAsia"/>
          <w:sz w:val="20"/>
          <w:szCs w:val="20"/>
        </w:rPr>
        <w:t>5</w:t>
      </w:r>
      <w:r w:rsidR="00FB3681" w:rsidRPr="000B7401">
        <w:rPr>
          <w:rFonts w:ascii="SimSun" w:eastAsia="SimSun" w:hAnsi="SimSun" w:cs="SimSun" w:hint="eastAsia"/>
          <w:sz w:val="20"/>
          <w:szCs w:val="20"/>
        </w:rPr>
        <w:t>）</w:t>
      </w:r>
      <w:r w:rsidR="00FB3681" w:rsidRPr="000B7401">
        <w:rPr>
          <w:rFonts w:ascii="SimSun" w:eastAsia="SimSun" w:hAnsi="SimSun" w:hint="eastAsia"/>
          <w:sz w:val="20"/>
          <w:szCs w:val="20"/>
        </w:rPr>
        <w:t xml:space="preserve"> </w:t>
      </w:r>
      <w:r w:rsidR="00FB3681" w:rsidRPr="000B7401">
        <w:rPr>
          <w:rFonts w:ascii="SimSun" w:eastAsia="SimSun" w:hAnsi="SimSun" w:cs="SimSun" w:hint="eastAsia"/>
          <w:sz w:val="20"/>
          <w:szCs w:val="20"/>
        </w:rPr>
        <w:t>应不含恶意软件，不得将任何其他产品和服务暴露给任何恶意软件</w:t>
      </w:r>
      <w:r w:rsidR="00FB3681" w:rsidRPr="000B7401">
        <w:rPr>
          <w:rFonts w:ascii="SimSun" w:eastAsia="SimSun" w:hAnsi="SimSun" w:hint="eastAsia"/>
          <w:sz w:val="20"/>
          <w:szCs w:val="20"/>
        </w:rPr>
        <w:t>;</w:t>
      </w:r>
      <w:r w:rsidR="00FB3681" w:rsidRPr="000B7401">
        <w:rPr>
          <w:rFonts w:ascii="SimSun" w:eastAsia="SimSun" w:hAnsi="SimSun" w:cs="SimSun" w:hint="eastAsia"/>
          <w:sz w:val="20"/>
          <w:szCs w:val="20"/>
        </w:rPr>
        <w:t>（</w:t>
      </w:r>
      <w:r w:rsidR="00FB3681" w:rsidRPr="000B7401">
        <w:rPr>
          <w:rFonts w:ascii="SimSun" w:eastAsia="SimSun" w:hAnsi="SimSun" w:hint="eastAsia"/>
          <w:sz w:val="20"/>
          <w:szCs w:val="20"/>
        </w:rPr>
        <w:t>6</w:t>
      </w:r>
      <w:r w:rsidR="00FB3681" w:rsidRPr="000B7401">
        <w:rPr>
          <w:rFonts w:ascii="SimSun" w:eastAsia="SimSun" w:hAnsi="SimSun" w:cs="SimSun" w:hint="eastAsia"/>
          <w:sz w:val="20"/>
          <w:szCs w:val="20"/>
        </w:rPr>
        <w:t>）</w:t>
      </w:r>
      <w:r w:rsidR="00FB3681" w:rsidRPr="000B7401">
        <w:rPr>
          <w:rFonts w:ascii="SimSun" w:eastAsia="SimSun" w:hAnsi="SimSun" w:hint="eastAsia"/>
          <w:sz w:val="20"/>
          <w:szCs w:val="20"/>
        </w:rPr>
        <w:t xml:space="preserve"> </w:t>
      </w:r>
      <w:r w:rsidR="00FB3681" w:rsidRPr="000B7401">
        <w:rPr>
          <w:rFonts w:ascii="SimSun" w:eastAsia="SimSun" w:hAnsi="SimSun" w:cs="SimSun" w:hint="eastAsia"/>
          <w:sz w:val="20"/>
          <w:szCs w:val="20"/>
        </w:rPr>
        <w:t>遵守买方与</w:t>
      </w:r>
      <w:r w:rsidR="00164FE4">
        <w:rPr>
          <w:rFonts w:ascii="SimSun" w:eastAsia="SimSun" w:hAnsi="SimSun" w:cs="SimSun" w:hint="eastAsia"/>
          <w:sz w:val="20"/>
          <w:szCs w:val="20"/>
        </w:rPr>
        <w:t>供应方</w:t>
      </w:r>
      <w:r w:rsidR="00FB3681" w:rsidRPr="000B7401">
        <w:rPr>
          <w:rFonts w:ascii="SimSun" w:eastAsia="SimSun" w:hAnsi="SimSun" w:cs="SimSun" w:hint="eastAsia"/>
          <w:sz w:val="20"/>
          <w:szCs w:val="20"/>
        </w:rPr>
        <w:t>共享的买方客户要求</w:t>
      </w:r>
      <w:r w:rsidR="005D1173" w:rsidRPr="000B7401">
        <w:rPr>
          <w:rFonts w:ascii="SimSun" w:eastAsia="SimSun" w:hAnsi="SimSun" w:cs="SimSun" w:hint="eastAsia"/>
          <w:sz w:val="20"/>
          <w:szCs w:val="20"/>
        </w:rPr>
        <w:t>（</w:t>
      </w:r>
      <w:r w:rsidR="00E726A9" w:rsidRPr="000B7401">
        <w:rPr>
          <w:rFonts w:ascii="SimSun" w:eastAsia="SimSun" w:hAnsi="SimSun" w:hint="eastAsia"/>
          <w:sz w:val="20"/>
          <w:szCs w:val="20"/>
        </w:rPr>
        <w:t>7</w:t>
      </w:r>
      <w:r w:rsidR="005D1173" w:rsidRPr="000B7401">
        <w:rPr>
          <w:rFonts w:ascii="SimSun" w:eastAsia="SimSun" w:hAnsi="SimSun" w:cs="SimSun" w:hint="eastAsia"/>
          <w:sz w:val="20"/>
          <w:szCs w:val="20"/>
        </w:rPr>
        <w:t>）在买方要求的一定时期内符合买方要求的与交付物相关的特别保证；（</w:t>
      </w:r>
      <w:r w:rsidR="009E1220" w:rsidRPr="000B7401">
        <w:rPr>
          <w:rFonts w:ascii="SimSun" w:eastAsia="SimSun" w:hAnsi="SimSun"/>
          <w:sz w:val="20"/>
          <w:szCs w:val="20"/>
        </w:rPr>
        <w:t>7</w:t>
      </w:r>
      <w:r w:rsidR="005D1173" w:rsidRPr="000B7401">
        <w:rPr>
          <w:rFonts w:ascii="SimSun" w:eastAsia="SimSun" w:hAnsi="SimSun" w:cs="SimSun" w:hint="eastAsia"/>
          <w:sz w:val="20"/>
          <w:szCs w:val="20"/>
        </w:rPr>
        <w:t>）合乎一切适用法律。</w:t>
      </w:r>
      <w:r w:rsidR="0067708E" w:rsidRPr="000B7401">
        <w:rPr>
          <w:rFonts w:ascii="SimSun" w:eastAsia="SimSun" w:hAnsi="SimSun" w:cs="SimSun" w:hint="eastAsia"/>
          <w:sz w:val="20"/>
          <w:szCs w:val="20"/>
        </w:rPr>
        <w:t>买方批准</w:t>
      </w:r>
      <w:r w:rsidR="00164FE4">
        <w:rPr>
          <w:rFonts w:ascii="SimSun" w:eastAsia="SimSun" w:hAnsi="SimSun" w:cs="SimSun" w:hint="eastAsia"/>
          <w:sz w:val="20"/>
          <w:szCs w:val="20"/>
        </w:rPr>
        <w:t>供应方</w:t>
      </w:r>
      <w:r w:rsidR="0067708E" w:rsidRPr="000B7401">
        <w:rPr>
          <w:rFonts w:ascii="SimSun" w:eastAsia="SimSun" w:hAnsi="SimSun" w:cs="SimSun" w:hint="eastAsia"/>
          <w:sz w:val="20"/>
          <w:szCs w:val="20"/>
        </w:rPr>
        <w:t>提供的设计或接受</w:t>
      </w:r>
      <w:r w:rsidR="00B34351">
        <w:rPr>
          <w:rFonts w:ascii="SimSun" w:eastAsia="SimSun" w:hAnsi="SimSun" w:cs="SimSun" w:hint="eastAsia"/>
          <w:sz w:val="20"/>
          <w:szCs w:val="20"/>
        </w:rPr>
        <w:t>交付物</w:t>
      </w:r>
      <w:r w:rsidR="0067708E" w:rsidRPr="000B7401">
        <w:rPr>
          <w:rFonts w:ascii="SimSun" w:eastAsia="SimSun" w:hAnsi="SimSun" w:cs="SimSun" w:hint="eastAsia"/>
          <w:sz w:val="20"/>
          <w:szCs w:val="20"/>
        </w:rPr>
        <w:t>不</w:t>
      </w:r>
      <w:r w:rsidR="001F37FB" w:rsidRPr="000B7401">
        <w:rPr>
          <w:rFonts w:ascii="SimSun" w:eastAsia="SimSun" w:hAnsi="SimSun" w:cs="SimSun" w:hint="eastAsia"/>
          <w:sz w:val="20"/>
          <w:szCs w:val="20"/>
        </w:rPr>
        <w:t>视为</w:t>
      </w:r>
      <w:r w:rsidR="0067708E" w:rsidRPr="000B7401">
        <w:rPr>
          <w:rFonts w:ascii="SimSun" w:eastAsia="SimSun" w:hAnsi="SimSun" w:cs="SimSun" w:hint="eastAsia"/>
          <w:sz w:val="20"/>
          <w:szCs w:val="20"/>
        </w:rPr>
        <w:t>解除</w:t>
      </w:r>
      <w:r w:rsidR="00164FE4">
        <w:rPr>
          <w:rFonts w:ascii="SimSun" w:eastAsia="SimSun" w:hAnsi="SimSun" w:cs="SimSun" w:hint="eastAsia"/>
          <w:sz w:val="20"/>
          <w:szCs w:val="20"/>
        </w:rPr>
        <w:t>供应方</w:t>
      </w:r>
      <w:r w:rsidR="0067708E" w:rsidRPr="000B7401">
        <w:rPr>
          <w:rFonts w:ascii="SimSun" w:eastAsia="SimSun" w:hAnsi="SimSun" w:cs="SimSun" w:hint="eastAsia"/>
          <w:sz w:val="20"/>
          <w:szCs w:val="20"/>
        </w:rPr>
        <w:t>在本协议项下的</w:t>
      </w:r>
      <w:r w:rsidR="0067708E" w:rsidRPr="000B7401">
        <w:rPr>
          <w:rFonts w:ascii="SimSun" w:eastAsia="SimSun" w:hAnsi="SimSun" w:cs="SimSun" w:hint="eastAsia"/>
          <w:sz w:val="20"/>
          <w:szCs w:val="20"/>
        </w:rPr>
        <w:lastRenderedPageBreak/>
        <w:t>义务</w:t>
      </w:r>
      <w:r w:rsidR="001F37FB" w:rsidRPr="000B7401">
        <w:rPr>
          <w:rFonts w:ascii="SimSun" w:eastAsia="SimSun" w:hAnsi="SimSun" w:cs="SimSun" w:hint="eastAsia"/>
          <w:sz w:val="20"/>
          <w:szCs w:val="20"/>
        </w:rPr>
        <w:t>。</w:t>
      </w:r>
      <w:r w:rsidR="005D1173" w:rsidRPr="000B7401">
        <w:rPr>
          <w:rFonts w:ascii="SimSun" w:eastAsia="SimSun" w:hAnsi="SimSun" w:cs="SimSun" w:hint="eastAsia"/>
          <w:sz w:val="20"/>
          <w:szCs w:val="20"/>
        </w:rPr>
        <w:t>上述保证应在交付日至以下时间段的最长者结束时持续有效（</w:t>
      </w:r>
      <w:r w:rsidR="005D1173" w:rsidRPr="000B7401">
        <w:rPr>
          <w:rFonts w:ascii="SimSun" w:eastAsia="SimSun" w:hAnsi="SimSun"/>
          <w:sz w:val="20"/>
          <w:szCs w:val="20"/>
        </w:rPr>
        <w:t>“</w:t>
      </w:r>
      <w:r w:rsidR="005D1173" w:rsidRPr="000B7401">
        <w:rPr>
          <w:rFonts w:ascii="SimSun" w:eastAsia="SimSun" w:hAnsi="SimSun" w:cs="SimSun" w:hint="eastAsia"/>
          <w:sz w:val="20"/>
          <w:szCs w:val="20"/>
        </w:rPr>
        <w:t>保证期</w:t>
      </w:r>
      <w:r w:rsidR="005D1173" w:rsidRPr="000B7401">
        <w:rPr>
          <w:rFonts w:ascii="SimSun" w:eastAsia="SimSun" w:hAnsi="SimSun"/>
          <w:sz w:val="20"/>
          <w:szCs w:val="20"/>
        </w:rPr>
        <w:t>”</w:t>
      </w:r>
      <w:r w:rsidR="005D1173" w:rsidRPr="000B7401">
        <w:rPr>
          <w:rFonts w:ascii="SimSun" w:eastAsia="SimSun" w:hAnsi="SimSun" w:cs="SimSun" w:hint="eastAsia"/>
          <w:sz w:val="20"/>
          <w:szCs w:val="20"/>
        </w:rPr>
        <w:t>）：（</w:t>
      </w:r>
      <w:proofErr w:type="spellStart"/>
      <w:r w:rsidR="005D1173" w:rsidRPr="000B7401">
        <w:rPr>
          <w:rFonts w:ascii="SimSun" w:eastAsia="SimSun" w:hAnsi="SimSun"/>
          <w:sz w:val="20"/>
          <w:szCs w:val="20"/>
        </w:rPr>
        <w:t>i</w:t>
      </w:r>
      <w:proofErr w:type="spellEnd"/>
      <w:r w:rsidR="005D1173"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5D1173" w:rsidRPr="000B7401">
        <w:rPr>
          <w:rFonts w:ascii="SimSun" w:eastAsia="SimSun" w:hAnsi="SimSun" w:cs="SimSun" w:hint="eastAsia"/>
          <w:sz w:val="20"/>
          <w:szCs w:val="20"/>
        </w:rPr>
        <w:t>向买方或其他客户就同样或同类交付物承诺的保证期；（</w:t>
      </w:r>
      <w:r w:rsidR="005D1173" w:rsidRPr="000B7401">
        <w:rPr>
          <w:rFonts w:ascii="SimSun" w:eastAsia="SimSun" w:hAnsi="SimSun"/>
          <w:sz w:val="20"/>
          <w:szCs w:val="20"/>
        </w:rPr>
        <w:t>ii</w:t>
      </w:r>
      <w:r w:rsidR="005D1173" w:rsidRPr="000B7401">
        <w:rPr>
          <w:rFonts w:ascii="SimSun" w:eastAsia="SimSun" w:hAnsi="SimSun" w:cs="SimSun" w:hint="eastAsia"/>
          <w:sz w:val="20"/>
          <w:szCs w:val="20"/>
        </w:rPr>
        <w:t>）已告知</w:t>
      </w:r>
      <w:r w:rsidR="00164FE4">
        <w:rPr>
          <w:rFonts w:ascii="SimSun" w:eastAsia="SimSun" w:hAnsi="SimSun" w:cs="SimSun" w:hint="eastAsia"/>
          <w:sz w:val="20"/>
          <w:szCs w:val="20"/>
        </w:rPr>
        <w:t>供应方</w:t>
      </w:r>
      <w:r w:rsidR="005D1173" w:rsidRPr="000B7401">
        <w:rPr>
          <w:rFonts w:ascii="SimSun" w:eastAsia="SimSun" w:hAnsi="SimSun" w:cs="SimSun" w:hint="eastAsia"/>
          <w:sz w:val="20"/>
          <w:szCs w:val="20"/>
        </w:rPr>
        <w:t>的、买方客户所要求的保证期；和（</w:t>
      </w:r>
      <w:r w:rsidR="005D1173" w:rsidRPr="000B7401">
        <w:rPr>
          <w:rFonts w:ascii="SimSun" w:eastAsia="SimSun" w:hAnsi="SimSun"/>
          <w:sz w:val="20"/>
          <w:szCs w:val="20"/>
        </w:rPr>
        <w:t>iii</w:t>
      </w:r>
      <w:r w:rsidR="005D1173" w:rsidRPr="000B7401">
        <w:rPr>
          <w:rFonts w:ascii="SimSun" w:eastAsia="SimSun" w:hAnsi="SimSun" w:cs="SimSun" w:hint="eastAsia"/>
          <w:sz w:val="20"/>
          <w:szCs w:val="20"/>
        </w:rPr>
        <w:t>）自买方接受交付物时起两年</w:t>
      </w:r>
      <w:r w:rsidR="008E39EB" w:rsidRPr="000B7401">
        <w:rPr>
          <w:rFonts w:ascii="SimSun" w:eastAsia="SimSun" w:hAnsi="SimSun" w:cs="SimSun" w:hint="eastAsia"/>
          <w:sz w:val="20"/>
          <w:szCs w:val="20"/>
        </w:rPr>
        <w:t>，</w:t>
      </w:r>
      <w:r w:rsidR="00364C00" w:rsidRPr="000B7401">
        <w:rPr>
          <w:rFonts w:ascii="SimSun" w:eastAsia="SimSun" w:hAnsi="SimSun" w:cs="SimSun" w:hint="eastAsia"/>
          <w:sz w:val="20"/>
          <w:szCs w:val="20"/>
        </w:rPr>
        <w:t>即使本协议终止或被取消</w:t>
      </w:r>
      <w:r w:rsidR="005D1173" w:rsidRPr="000B7401">
        <w:rPr>
          <w:rFonts w:ascii="SimSun" w:eastAsia="SimSun" w:hAnsi="SimSun" w:cs="SimSun" w:hint="eastAsia"/>
          <w:sz w:val="20"/>
          <w:szCs w:val="20"/>
        </w:rPr>
        <w:t>。上述保证是对供应方提供的及适用法律创造的或存在于适用法律下的其它保证的补充而非替代。上述承诺是向买方、其继任者、受让人和客</w:t>
      </w:r>
      <w:r w:rsidR="005D1173" w:rsidRPr="000B7401">
        <w:rPr>
          <w:rFonts w:ascii="SimSun" w:eastAsia="SimSun" w:hAnsi="SimSun"/>
          <w:sz w:val="20"/>
          <w:szCs w:val="20"/>
        </w:rPr>
        <w:t xml:space="preserve"> </w:t>
      </w:r>
      <w:r w:rsidR="005D1173" w:rsidRPr="000B7401">
        <w:rPr>
          <w:rFonts w:ascii="SimSun" w:eastAsia="SimSun" w:hAnsi="SimSun" w:cs="SimSun" w:hint="eastAsia"/>
          <w:sz w:val="20"/>
          <w:szCs w:val="20"/>
        </w:rPr>
        <w:t>户作出的并且买方全部都可进行转让。</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声明并保证（</w:t>
      </w:r>
      <w:proofErr w:type="spellStart"/>
      <w:r w:rsidR="00D632FE" w:rsidRPr="000B7401">
        <w:rPr>
          <w:rFonts w:ascii="SimSun" w:eastAsia="SimSun" w:hAnsi="SimSun" w:hint="eastAsia"/>
          <w:sz w:val="20"/>
          <w:szCs w:val="20"/>
        </w:rPr>
        <w:t>i</w:t>
      </w:r>
      <w:proofErr w:type="spellEnd"/>
      <w:r w:rsidR="00D632FE" w:rsidRPr="000B7401">
        <w:rPr>
          <w:rFonts w:ascii="SimSun" w:eastAsia="SimSun" w:hAnsi="SimSun" w:cs="SimSun" w:hint="eastAsia"/>
          <w:sz w:val="20"/>
          <w:szCs w:val="20"/>
        </w:rPr>
        <w:t>）其对交付物拥有所有权，并且交付物没有任何留置权、担保权益或产权负担</w:t>
      </w:r>
      <w:r w:rsidR="00D632FE" w:rsidRPr="000B7401">
        <w:rPr>
          <w:rFonts w:ascii="SimSun" w:eastAsia="SimSun" w:hAnsi="SimSun" w:hint="eastAsia"/>
          <w:sz w:val="20"/>
          <w:szCs w:val="20"/>
        </w:rPr>
        <w:t>;</w:t>
      </w:r>
      <w:r w:rsidR="00D632FE" w:rsidRPr="000B7401">
        <w:rPr>
          <w:rFonts w:ascii="SimSun" w:eastAsia="SimSun" w:hAnsi="SimSun" w:cs="SimSun" w:hint="eastAsia"/>
          <w:sz w:val="20"/>
          <w:szCs w:val="20"/>
        </w:rPr>
        <w:t>（</w:t>
      </w:r>
      <w:r w:rsidR="00D632FE" w:rsidRPr="000B7401">
        <w:rPr>
          <w:rFonts w:ascii="SimSun" w:eastAsia="SimSun" w:hAnsi="SimSun" w:hint="eastAsia"/>
          <w:sz w:val="20"/>
          <w:szCs w:val="20"/>
        </w:rPr>
        <w:t>ii</w:t>
      </w:r>
      <w:r w:rsidR="00D632FE" w:rsidRPr="000B7401">
        <w:rPr>
          <w:rFonts w:ascii="SimSun" w:eastAsia="SimSun" w:hAnsi="SimSun" w:cs="SimSun" w:hint="eastAsia"/>
          <w:sz w:val="20"/>
          <w:szCs w:val="20"/>
        </w:rPr>
        <w:t>）不得以任何会导致买方软件受任何开源许可条款约束的方式使用、修改、编译或分发买方从</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处采购或</w:t>
      </w:r>
      <w:r w:rsidR="00BD184F">
        <w:rPr>
          <w:rFonts w:ascii="SimSun" w:eastAsia="SimSun" w:hAnsi="SimSun" w:cs="SimSun" w:hint="eastAsia"/>
          <w:sz w:val="20"/>
          <w:szCs w:val="20"/>
        </w:rPr>
        <w:t>被</w:t>
      </w:r>
      <w:r w:rsidR="00D632FE" w:rsidRPr="000B7401">
        <w:rPr>
          <w:rFonts w:ascii="SimSun" w:eastAsia="SimSun" w:hAnsi="SimSun" w:cs="SimSun" w:hint="eastAsia"/>
          <w:sz w:val="20"/>
          <w:szCs w:val="20"/>
        </w:rPr>
        <w:t>许可的软件。如果</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发生任何违反</w:t>
      </w:r>
      <w:r w:rsidR="00B86EBD">
        <w:rPr>
          <w:rFonts w:ascii="SimSun" w:eastAsia="SimSun" w:hAnsi="SimSun" w:cs="SimSun" w:hint="eastAsia"/>
          <w:sz w:val="20"/>
          <w:szCs w:val="20"/>
        </w:rPr>
        <w:t>前述</w:t>
      </w:r>
      <w:r w:rsidR="00D632FE" w:rsidRPr="000B7401">
        <w:rPr>
          <w:rFonts w:ascii="SimSun" w:eastAsia="SimSun" w:hAnsi="SimSun" w:cs="SimSun" w:hint="eastAsia"/>
          <w:sz w:val="20"/>
          <w:szCs w:val="20"/>
        </w:rPr>
        <w:t>保证的情况，买方可以选择：（</w:t>
      </w:r>
      <w:r w:rsidR="00D632FE" w:rsidRPr="000B7401">
        <w:rPr>
          <w:rFonts w:ascii="SimSun" w:eastAsia="SimSun" w:hAnsi="SimSun" w:hint="eastAsia"/>
          <w:sz w:val="20"/>
          <w:szCs w:val="20"/>
        </w:rPr>
        <w:t>1</w:t>
      </w:r>
      <w:r w:rsidR="00D632FE" w:rsidRPr="000B7401">
        <w:rPr>
          <w:rFonts w:ascii="SimSun" w:eastAsia="SimSun" w:hAnsi="SimSun" w:cs="SimSun" w:hint="eastAsia"/>
          <w:sz w:val="20"/>
          <w:szCs w:val="20"/>
        </w:rPr>
        <w:t>）</w:t>
      </w:r>
      <w:r w:rsidR="00D632FE" w:rsidRPr="000B7401">
        <w:rPr>
          <w:rFonts w:ascii="SimSun" w:eastAsia="SimSun" w:hAnsi="SimSun" w:hint="eastAsia"/>
          <w:sz w:val="20"/>
          <w:szCs w:val="20"/>
        </w:rPr>
        <w:t xml:space="preserve"> </w:t>
      </w:r>
      <w:r w:rsidR="00D632FE" w:rsidRPr="000B7401">
        <w:rPr>
          <w:rFonts w:ascii="SimSun" w:eastAsia="SimSun" w:hAnsi="SimSun" w:cs="SimSun" w:hint="eastAsia"/>
          <w:sz w:val="20"/>
          <w:szCs w:val="20"/>
        </w:rPr>
        <w:t>将买方受影响</w:t>
      </w:r>
      <w:r w:rsidR="00375CFB">
        <w:rPr>
          <w:rFonts w:ascii="SimSun" w:eastAsia="SimSun" w:hAnsi="SimSun" w:cs="SimSun" w:hint="eastAsia"/>
          <w:sz w:val="20"/>
          <w:szCs w:val="20"/>
        </w:rPr>
        <w:t>的</w:t>
      </w:r>
      <w:r w:rsidR="00D632FE" w:rsidRPr="000B7401">
        <w:rPr>
          <w:rFonts w:ascii="SimSun" w:eastAsia="SimSun" w:hAnsi="SimSun" w:cs="SimSun" w:hint="eastAsia"/>
          <w:sz w:val="20"/>
          <w:szCs w:val="20"/>
        </w:rPr>
        <w:t>交付物退还</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或通知</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w:t>
      </w:r>
      <w:r w:rsidR="00D632FE" w:rsidRPr="00164A8C">
        <w:rPr>
          <w:rFonts w:ascii="SimSun" w:eastAsia="SimSun" w:hAnsi="SimSun" w:cs="SimSun" w:hint="eastAsia"/>
          <w:sz w:val="20"/>
          <w:szCs w:val="20"/>
        </w:rPr>
        <w:t>由</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承担</w:t>
      </w:r>
      <w:r w:rsidR="00375CFB" w:rsidRPr="00164A8C">
        <w:rPr>
          <w:rFonts w:ascii="SimSun" w:eastAsia="SimSun" w:hAnsi="SimSun" w:cs="SimSun" w:hint="eastAsia"/>
          <w:sz w:val="20"/>
          <w:szCs w:val="20"/>
        </w:rPr>
        <w:t>相关费用及交付物的</w:t>
      </w:r>
      <w:r w:rsidR="00244C8F" w:rsidRPr="00164A8C">
        <w:rPr>
          <w:rFonts w:ascii="SimSun" w:eastAsia="SimSun" w:hAnsi="SimSun" w:cs="SimSun" w:hint="eastAsia"/>
          <w:sz w:val="20"/>
          <w:szCs w:val="20"/>
        </w:rPr>
        <w:t>损毁</w:t>
      </w:r>
      <w:r w:rsidR="00CF7F35">
        <w:rPr>
          <w:rFonts w:ascii="SimSun" w:eastAsia="SimSun" w:hAnsi="SimSun" w:cs="SimSun" w:hint="eastAsia"/>
          <w:sz w:val="20"/>
          <w:szCs w:val="20"/>
        </w:rPr>
        <w:t>、</w:t>
      </w:r>
      <w:r w:rsidR="00375CFB" w:rsidRPr="00164A8C">
        <w:rPr>
          <w:rFonts w:ascii="SimSun" w:eastAsia="SimSun" w:hAnsi="SimSun" w:cs="SimSun" w:hint="eastAsia"/>
          <w:sz w:val="20"/>
          <w:szCs w:val="20"/>
        </w:rPr>
        <w:t>灭失风险</w:t>
      </w:r>
      <w:r w:rsidR="00D632FE" w:rsidRPr="00164A8C">
        <w:rPr>
          <w:rFonts w:ascii="SimSun" w:eastAsia="SimSun" w:hAnsi="SimSun" w:cs="SimSun" w:hint="eastAsia"/>
          <w:sz w:val="20"/>
          <w:szCs w:val="20"/>
        </w:rPr>
        <w:t>，，在这种情况下，</w:t>
      </w:r>
      <w:r w:rsidR="00164FE4" w:rsidRPr="00164A8C">
        <w:rPr>
          <w:rFonts w:ascii="SimSun" w:eastAsia="SimSun" w:hAnsi="SimSun" w:cs="SimSun" w:hint="eastAsia"/>
          <w:sz w:val="20"/>
          <w:szCs w:val="20"/>
        </w:rPr>
        <w:t>供应方</w:t>
      </w:r>
      <w:r w:rsidR="003735CE" w:rsidRPr="00164A8C">
        <w:rPr>
          <w:rFonts w:ascii="SimSun" w:eastAsia="SimSun" w:hAnsi="SimSun" w:cs="SimSun" w:hint="eastAsia"/>
          <w:sz w:val="20"/>
          <w:szCs w:val="20"/>
        </w:rPr>
        <w:t>须应买方的选择</w:t>
      </w:r>
      <w:r w:rsidR="00D632FE" w:rsidRPr="00164A8C">
        <w:rPr>
          <w:rFonts w:ascii="SimSun" w:eastAsia="SimSun" w:hAnsi="SimSun" w:cs="SimSun" w:hint="eastAsia"/>
          <w:sz w:val="20"/>
          <w:szCs w:val="20"/>
        </w:rPr>
        <w:t>免费</w:t>
      </w:r>
      <w:r w:rsidR="00BA63D4" w:rsidRPr="00164A8C">
        <w:rPr>
          <w:rFonts w:ascii="SimSun" w:eastAsia="SimSun" w:hAnsi="SimSun" w:cs="SimSun" w:hint="eastAsia"/>
          <w:sz w:val="20"/>
          <w:szCs w:val="20"/>
        </w:rPr>
        <w:t>向买方</w:t>
      </w:r>
      <w:r w:rsidR="00E31AD2" w:rsidRPr="00164A8C">
        <w:rPr>
          <w:rFonts w:ascii="SimSun" w:eastAsia="SimSun" w:hAnsi="SimSun" w:cs="SimSun" w:hint="eastAsia"/>
          <w:sz w:val="20"/>
          <w:szCs w:val="20"/>
        </w:rPr>
        <w:t>提供</w:t>
      </w:r>
      <w:r w:rsidR="00D632FE" w:rsidRPr="00164A8C">
        <w:rPr>
          <w:rFonts w:ascii="SimSun" w:eastAsia="SimSun" w:hAnsi="SimSun" w:cs="SimSun" w:hint="eastAsia"/>
          <w:sz w:val="20"/>
          <w:szCs w:val="20"/>
        </w:rPr>
        <w:t>：（</w:t>
      </w:r>
      <w:proofErr w:type="spellStart"/>
      <w:r w:rsidR="00D632FE" w:rsidRPr="00164A8C">
        <w:rPr>
          <w:rFonts w:ascii="SimSun" w:eastAsia="SimSun" w:hAnsi="SimSun" w:hint="eastAsia"/>
          <w:sz w:val="20"/>
          <w:szCs w:val="20"/>
        </w:rPr>
        <w:t>i</w:t>
      </w:r>
      <w:proofErr w:type="spellEnd"/>
      <w:r w:rsidR="00D632FE" w:rsidRPr="00164A8C">
        <w:rPr>
          <w:rFonts w:ascii="SimSun" w:eastAsia="SimSun" w:hAnsi="SimSun" w:cs="SimSun" w:hint="eastAsia"/>
          <w:sz w:val="20"/>
          <w:szCs w:val="20"/>
        </w:rPr>
        <w:t>）维修、更换或</w:t>
      </w:r>
      <w:r w:rsidR="007748BE" w:rsidRPr="00164A8C">
        <w:rPr>
          <w:rFonts w:ascii="SimSun" w:eastAsia="SimSun" w:hAnsi="SimSun" w:cs="SimSun" w:hint="eastAsia"/>
          <w:sz w:val="20"/>
          <w:szCs w:val="20"/>
        </w:rPr>
        <w:t>重新</w:t>
      </w:r>
      <w:r w:rsidR="003B49EA" w:rsidRPr="00164A8C">
        <w:rPr>
          <w:rFonts w:ascii="SimSun" w:eastAsia="SimSun" w:hAnsi="SimSun" w:cs="SimSun" w:hint="eastAsia"/>
          <w:sz w:val="20"/>
          <w:szCs w:val="20"/>
        </w:rPr>
        <w:t>履行并制作</w:t>
      </w:r>
      <w:r w:rsidR="007748BE" w:rsidRPr="00164A8C">
        <w:rPr>
          <w:rFonts w:ascii="SimSun" w:eastAsia="SimSun" w:hAnsi="SimSun" w:cs="SimSun" w:hint="eastAsia"/>
          <w:sz w:val="20"/>
          <w:szCs w:val="20"/>
        </w:rPr>
        <w:t>交付物</w:t>
      </w:r>
      <w:r w:rsidR="00D632FE" w:rsidRPr="00164A8C">
        <w:rPr>
          <w:rFonts w:ascii="SimSun" w:eastAsia="SimSun" w:hAnsi="SimSun" w:cs="SimSun" w:hint="eastAsia"/>
          <w:sz w:val="20"/>
          <w:szCs w:val="20"/>
        </w:rPr>
        <w:t>，并在收到</w:t>
      </w:r>
      <w:r w:rsidR="005A25A1" w:rsidRPr="00164A8C">
        <w:rPr>
          <w:rFonts w:ascii="SimSun" w:eastAsia="SimSun" w:hAnsi="SimSun" w:cs="SimSun" w:hint="eastAsia"/>
          <w:sz w:val="20"/>
          <w:szCs w:val="20"/>
        </w:rPr>
        <w:t>被</w:t>
      </w:r>
      <w:r w:rsidR="00D632FE" w:rsidRPr="00164A8C">
        <w:rPr>
          <w:rFonts w:ascii="SimSun" w:eastAsia="SimSun" w:hAnsi="SimSun" w:cs="SimSun" w:hint="eastAsia"/>
          <w:sz w:val="20"/>
          <w:szCs w:val="20"/>
        </w:rPr>
        <w:t>退回的交付物或</w:t>
      </w:r>
      <w:r w:rsidR="00A66672" w:rsidRPr="00164A8C">
        <w:rPr>
          <w:rFonts w:ascii="SimSun" w:eastAsia="SimSun" w:hAnsi="SimSun" w:cs="SimSun" w:hint="eastAsia"/>
          <w:sz w:val="20"/>
          <w:szCs w:val="20"/>
        </w:rPr>
        <w:t>缺陷</w:t>
      </w:r>
      <w:r w:rsidR="00D632FE" w:rsidRPr="00164A8C">
        <w:rPr>
          <w:rFonts w:ascii="SimSun" w:eastAsia="SimSun" w:hAnsi="SimSun" w:cs="SimSun" w:hint="eastAsia"/>
          <w:sz w:val="20"/>
          <w:szCs w:val="20"/>
        </w:rPr>
        <w:t>通知后三（</w:t>
      </w:r>
      <w:r w:rsidR="00D632FE" w:rsidRPr="00164A8C">
        <w:rPr>
          <w:rFonts w:ascii="SimSun" w:eastAsia="SimSun" w:hAnsi="SimSun" w:hint="eastAsia"/>
          <w:sz w:val="20"/>
          <w:szCs w:val="20"/>
        </w:rPr>
        <w:t>3</w:t>
      </w:r>
      <w:r w:rsidR="00D632FE" w:rsidRPr="00164A8C">
        <w:rPr>
          <w:rFonts w:ascii="SimSun" w:eastAsia="SimSun" w:hAnsi="SimSun" w:cs="SimSun" w:hint="eastAsia"/>
          <w:sz w:val="20"/>
          <w:szCs w:val="20"/>
        </w:rPr>
        <w:t>）天内</w:t>
      </w:r>
      <w:r w:rsidR="00616D5D" w:rsidRPr="00164A8C">
        <w:rPr>
          <w:rFonts w:ascii="SimSun" w:eastAsia="SimSun" w:hAnsi="SimSun" w:cs="SimSun" w:hint="eastAsia"/>
          <w:sz w:val="20"/>
          <w:szCs w:val="20"/>
        </w:rPr>
        <w:t>提供</w:t>
      </w:r>
      <w:r w:rsidR="000B5B25" w:rsidRPr="00164A8C">
        <w:rPr>
          <w:rFonts w:ascii="SimSun" w:eastAsia="SimSun" w:hAnsi="SimSun" w:cs="SimSun" w:hint="eastAsia"/>
          <w:sz w:val="20"/>
          <w:szCs w:val="20"/>
        </w:rPr>
        <w:t>无缺陷的</w:t>
      </w:r>
      <w:r w:rsidR="00D632FE" w:rsidRPr="00164A8C">
        <w:rPr>
          <w:rFonts w:ascii="SimSun" w:eastAsia="SimSun" w:hAnsi="SimSun" w:cs="SimSun" w:hint="eastAsia"/>
          <w:sz w:val="20"/>
          <w:szCs w:val="20"/>
        </w:rPr>
        <w:t>交付物</w:t>
      </w:r>
      <w:r w:rsidR="00D632FE" w:rsidRPr="00164A8C">
        <w:rPr>
          <w:rFonts w:ascii="SimSun" w:eastAsia="SimSun" w:hAnsi="SimSun" w:hint="eastAsia"/>
          <w:sz w:val="20"/>
          <w:szCs w:val="20"/>
        </w:rPr>
        <w:t>;</w:t>
      </w:r>
      <w:r w:rsidR="00D632FE" w:rsidRPr="00164A8C">
        <w:rPr>
          <w:rFonts w:ascii="SimSun" w:eastAsia="SimSun" w:hAnsi="SimSun" w:cs="SimSun" w:hint="eastAsia"/>
          <w:sz w:val="20"/>
          <w:szCs w:val="20"/>
        </w:rPr>
        <w:t>或（</w:t>
      </w:r>
      <w:r w:rsidR="00D632FE" w:rsidRPr="00164A8C">
        <w:rPr>
          <w:rFonts w:ascii="SimSun" w:eastAsia="SimSun" w:hAnsi="SimSun" w:hint="eastAsia"/>
          <w:sz w:val="20"/>
          <w:szCs w:val="20"/>
        </w:rPr>
        <w:t>ii</w:t>
      </w:r>
      <w:r w:rsidR="00D632FE" w:rsidRPr="00164A8C">
        <w:rPr>
          <w:rFonts w:ascii="SimSun" w:eastAsia="SimSun" w:hAnsi="SimSun" w:cs="SimSun" w:hint="eastAsia"/>
          <w:sz w:val="20"/>
          <w:szCs w:val="20"/>
        </w:rPr>
        <w:t>）在收到</w:t>
      </w:r>
      <w:r w:rsidR="006F69CB" w:rsidRPr="00164A8C">
        <w:rPr>
          <w:rFonts w:ascii="SimSun" w:eastAsia="SimSun" w:hAnsi="SimSun" w:cs="SimSun" w:hint="eastAsia"/>
          <w:sz w:val="20"/>
          <w:szCs w:val="20"/>
        </w:rPr>
        <w:t>被</w:t>
      </w:r>
      <w:r w:rsidR="00D632FE" w:rsidRPr="00164A8C">
        <w:rPr>
          <w:rFonts w:ascii="SimSun" w:eastAsia="SimSun" w:hAnsi="SimSun" w:cs="SimSun" w:hint="eastAsia"/>
          <w:sz w:val="20"/>
          <w:szCs w:val="20"/>
        </w:rPr>
        <w:t>退回的交付物或缺陷通知后的三</w:t>
      </w:r>
      <w:r w:rsidR="00D632FE" w:rsidRPr="00164A8C">
        <w:rPr>
          <w:rFonts w:ascii="SimSun" w:eastAsia="SimSun" w:hAnsi="SimSun" w:hint="eastAsia"/>
          <w:sz w:val="20"/>
          <w:szCs w:val="20"/>
        </w:rPr>
        <w:t xml:space="preserve"> </w:t>
      </w:r>
      <w:r w:rsidR="00D632FE" w:rsidRPr="00164A8C">
        <w:rPr>
          <w:rFonts w:ascii="SimSun" w:eastAsia="SimSun" w:hAnsi="SimSun" w:cs="SimSun" w:hint="eastAsia"/>
          <w:sz w:val="20"/>
          <w:szCs w:val="20"/>
        </w:rPr>
        <w:t>（</w:t>
      </w:r>
      <w:r w:rsidR="00D632FE" w:rsidRPr="00164A8C">
        <w:rPr>
          <w:rFonts w:ascii="SimSun" w:eastAsia="SimSun" w:hAnsi="SimSun" w:hint="eastAsia"/>
          <w:sz w:val="20"/>
          <w:szCs w:val="20"/>
        </w:rPr>
        <w:t>3</w:t>
      </w:r>
      <w:r w:rsidR="00D632FE" w:rsidRPr="00164A8C">
        <w:rPr>
          <w:rFonts w:ascii="SimSun" w:eastAsia="SimSun" w:hAnsi="SimSun" w:cs="SimSun" w:hint="eastAsia"/>
          <w:sz w:val="20"/>
          <w:szCs w:val="20"/>
        </w:rPr>
        <w:t>）天内</w:t>
      </w:r>
      <w:r w:rsidR="000B092F" w:rsidRPr="00164A8C">
        <w:rPr>
          <w:rFonts w:ascii="SimSun" w:eastAsia="SimSun" w:hAnsi="SimSun" w:cs="SimSun" w:hint="eastAsia"/>
          <w:sz w:val="20"/>
          <w:szCs w:val="20"/>
        </w:rPr>
        <w:t>按照购买价格</w:t>
      </w:r>
      <w:r w:rsidR="006F69CB" w:rsidRPr="00164A8C">
        <w:rPr>
          <w:rFonts w:ascii="SimSun" w:eastAsia="SimSun" w:hAnsi="SimSun" w:cs="SimSun" w:hint="eastAsia"/>
          <w:sz w:val="20"/>
          <w:szCs w:val="20"/>
        </w:rPr>
        <w:t>向买方退还</w:t>
      </w:r>
      <w:r w:rsidR="008D02EF" w:rsidRPr="00164A8C">
        <w:rPr>
          <w:rFonts w:ascii="SimSun" w:eastAsia="SimSun" w:hAnsi="SimSun" w:cs="SimSun" w:hint="eastAsia"/>
          <w:sz w:val="20"/>
          <w:szCs w:val="20"/>
        </w:rPr>
        <w:t>受影响的</w:t>
      </w:r>
      <w:r w:rsidR="005257EE" w:rsidRPr="00164A8C">
        <w:rPr>
          <w:rFonts w:ascii="SimSun" w:eastAsia="SimSun" w:hAnsi="SimSun" w:cs="SimSun" w:hint="eastAsia"/>
          <w:sz w:val="20"/>
          <w:szCs w:val="20"/>
        </w:rPr>
        <w:t>交付物的价款</w:t>
      </w:r>
      <w:r w:rsidR="00D632FE" w:rsidRPr="00164A8C">
        <w:rPr>
          <w:rFonts w:ascii="SimSun" w:eastAsia="SimSun" w:hAnsi="SimSun" w:hint="eastAsia"/>
          <w:sz w:val="20"/>
          <w:szCs w:val="20"/>
        </w:rPr>
        <w:t>;</w:t>
      </w:r>
      <w:r w:rsidR="00D632FE" w:rsidRPr="00164A8C">
        <w:rPr>
          <w:rFonts w:ascii="SimSun" w:eastAsia="SimSun" w:hAnsi="SimSun" w:cs="SimSun" w:hint="eastAsia"/>
          <w:sz w:val="20"/>
          <w:szCs w:val="20"/>
        </w:rPr>
        <w:t>（</w:t>
      </w:r>
      <w:r w:rsidR="00D632FE" w:rsidRPr="00164A8C">
        <w:rPr>
          <w:rFonts w:ascii="SimSun" w:eastAsia="SimSun" w:hAnsi="SimSun" w:hint="eastAsia"/>
          <w:sz w:val="20"/>
          <w:szCs w:val="20"/>
        </w:rPr>
        <w:t>2</w:t>
      </w:r>
      <w:r w:rsidR="00D632FE" w:rsidRPr="00164A8C">
        <w:rPr>
          <w:rFonts w:ascii="SimSun" w:eastAsia="SimSun" w:hAnsi="SimSun" w:cs="SimSun" w:hint="eastAsia"/>
          <w:sz w:val="20"/>
          <w:szCs w:val="20"/>
        </w:rPr>
        <w:t>）</w:t>
      </w:r>
      <w:r w:rsidR="000F417B" w:rsidRPr="00164A8C">
        <w:rPr>
          <w:rFonts w:ascii="SimSun" w:eastAsia="SimSun" w:hAnsi="SimSun" w:cs="SimSun" w:hint="eastAsia"/>
          <w:sz w:val="20"/>
          <w:szCs w:val="20"/>
        </w:rPr>
        <w:t>要求</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在二十四（</w:t>
      </w:r>
      <w:r w:rsidR="00D632FE" w:rsidRPr="00164A8C">
        <w:rPr>
          <w:rFonts w:ascii="SimSun" w:eastAsia="SimSun" w:hAnsi="SimSun" w:hint="eastAsia"/>
          <w:sz w:val="20"/>
          <w:szCs w:val="20"/>
        </w:rPr>
        <w:t>24</w:t>
      </w:r>
      <w:r w:rsidR="00D632FE" w:rsidRPr="00164A8C">
        <w:rPr>
          <w:rFonts w:ascii="SimSun" w:eastAsia="SimSun" w:hAnsi="SimSun" w:cs="SimSun" w:hint="eastAsia"/>
          <w:sz w:val="20"/>
          <w:szCs w:val="20"/>
        </w:rPr>
        <w:t>）小时内免费维修受影响的</w:t>
      </w:r>
      <w:r w:rsidR="000F417B" w:rsidRPr="00164A8C">
        <w:rPr>
          <w:rFonts w:ascii="SimSun" w:eastAsia="SimSun" w:hAnsi="SimSun" w:cs="SimSun" w:hint="eastAsia"/>
          <w:sz w:val="20"/>
          <w:szCs w:val="20"/>
        </w:rPr>
        <w:t>交付物</w:t>
      </w:r>
      <w:r w:rsidR="00D632FE" w:rsidRPr="00164A8C">
        <w:rPr>
          <w:rFonts w:ascii="SimSun" w:eastAsia="SimSun" w:hAnsi="SimSun" w:cs="SimSun" w:hint="eastAsia"/>
          <w:sz w:val="20"/>
          <w:szCs w:val="20"/>
        </w:rPr>
        <w:t>，并根据买方的要求提供现场支持（符合买方的</w:t>
      </w:r>
      <w:r w:rsidR="00A970C8" w:rsidRPr="00164A8C">
        <w:rPr>
          <w:rFonts w:ascii="SimSun" w:eastAsia="SimSun" w:hAnsi="SimSun" w:cs="SimSun" w:hint="eastAsia"/>
          <w:sz w:val="20"/>
          <w:szCs w:val="20"/>
        </w:rPr>
        <w:t>运营</w:t>
      </w:r>
      <w:r w:rsidR="00D632FE" w:rsidRPr="00164A8C">
        <w:rPr>
          <w:rFonts w:ascii="SimSun" w:eastAsia="SimSun" w:hAnsi="SimSun" w:cs="SimSun" w:hint="eastAsia"/>
          <w:sz w:val="20"/>
          <w:szCs w:val="20"/>
        </w:rPr>
        <w:t>和安全要求）和返工、更换或其他协助，以解决</w:t>
      </w:r>
      <w:r w:rsidR="00DE7795" w:rsidRPr="00164A8C">
        <w:rPr>
          <w:rFonts w:ascii="SimSun" w:eastAsia="SimSun" w:hAnsi="SimSun" w:cs="SimSun" w:hint="eastAsia"/>
          <w:sz w:val="20"/>
          <w:szCs w:val="20"/>
        </w:rPr>
        <w:t>交付物</w:t>
      </w:r>
      <w:r w:rsidR="00D632FE" w:rsidRPr="00164A8C">
        <w:rPr>
          <w:rFonts w:ascii="SimSun" w:eastAsia="SimSun" w:hAnsi="SimSun" w:cs="SimSun" w:hint="eastAsia"/>
          <w:sz w:val="20"/>
          <w:szCs w:val="20"/>
        </w:rPr>
        <w:t>的</w:t>
      </w:r>
      <w:r w:rsidR="00E86DAE" w:rsidRPr="00164A8C">
        <w:rPr>
          <w:rFonts w:ascii="SimSun" w:eastAsia="SimSun" w:hAnsi="SimSun" w:cs="SimSun" w:hint="eastAsia"/>
          <w:sz w:val="20"/>
          <w:szCs w:val="20"/>
        </w:rPr>
        <w:t>问题</w:t>
      </w:r>
      <w:r w:rsidR="00D632FE" w:rsidRPr="00164A8C">
        <w:rPr>
          <w:rFonts w:ascii="SimSun" w:eastAsia="SimSun" w:hAnsi="SimSun" w:cs="SimSun" w:hint="eastAsia"/>
          <w:sz w:val="20"/>
          <w:szCs w:val="20"/>
        </w:rPr>
        <w:t>和缺陷，</w:t>
      </w:r>
      <w:r w:rsidR="00B91890" w:rsidRPr="00164A8C">
        <w:rPr>
          <w:rFonts w:ascii="SimSun" w:eastAsia="SimSun" w:hAnsi="SimSun" w:cs="SimSun" w:hint="eastAsia"/>
          <w:sz w:val="20"/>
          <w:szCs w:val="20"/>
        </w:rPr>
        <w:t>且不得影响</w:t>
      </w:r>
      <w:r w:rsidR="00D632FE" w:rsidRPr="00164A8C">
        <w:rPr>
          <w:rFonts w:ascii="SimSun" w:eastAsia="SimSun" w:hAnsi="SimSun" w:cs="SimSun" w:hint="eastAsia"/>
          <w:sz w:val="20"/>
          <w:szCs w:val="20"/>
        </w:rPr>
        <w:t>买方的运营</w:t>
      </w:r>
      <w:r w:rsidR="00D632FE" w:rsidRPr="00164A8C">
        <w:rPr>
          <w:rFonts w:ascii="SimSun" w:eastAsia="SimSun" w:hAnsi="SimSun" w:hint="eastAsia"/>
          <w:sz w:val="20"/>
          <w:szCs w:val="20"/>
        </w:rPr>
        <w:t>;</w:t>
      </w:r>
      <w:r w:rsidR="00D632FE" w:rsidRPr="00164A8C">
        <w:rPr>
          <w:rFonts w:ascii="SimSun" w:eastAsia="SimSun" w:hAnsi="SimSun" w:cs="SimSun" w:hint="eastAsia"/>
          <w:sz w:val="20"/>
          <w:szCs w:val="20"/>
        </w:rPr>
        <w:t>（</w:t>
      </w:r>
      <w:r w:rsidR="00D632FE" w:rsidRPr="00164A8C">
        <w:rPr>
          <w:rFonts w:ascii="SimSun" w:eastAsia="SimSun" w:hAnsi="SimSun" w:hint="eastAsia"/>
          <w:sz w:val="20"/>
          <w:szCs w:val="20"/>
        </w:rPr>
        <w:t>3</w:t>
      </w:r>
      <w:r w:rsidR="00D632FE" w:rsidRPr="00164A8C">
        <w:rPr>
          <w:rFonts w:ascii="SimSun" w:eastAsia="SimSun" w:hAnsi="SimSun" w:cs="SimSun" w:hint="eastAsia"/>
          <w:sz w:val="20"/>
          <w:szCs w:val="20"/>
        </w:rPr>
        <w:t>）</w:t>
      </w:r>
      <w:r w:rsidR="00D632FE" w:rsidRPr="00164A8C">
        <w:rPr>
          <w:rFonts w:ascii="SimSun" w:eastAsia="SimSun" w:hAnsi="SimSun" w:hint="eastAsia"/>
          <w:sz w:val="20"/>
          <w:szCs w:val="20"/>
        </w:rPr>
        <w:t xml:space="preserve"> </w:t>
      </w:r>
      <w:r w:rsidR="00D632FE" w:rsidRPr="00164A8C">
        <w:rPr>
          <w:rFonts w:ascii="SimSun" w:eastAsia="SimSun" w:hAnsi="SimSun" w:cs="SimSun" w:hint="eastAsia"/>
          <w:sz w:val="20"/>
          <w:szCs w:val="20"/>
        </w:rPr>
        <w:t>维修受影响的</w:t>
      </w:r>
      <w:r w:rsidR="00E17AB8" w:rsidRPr="00164A8C">
        <w:rPr>
          <w:rFonts w:ascii="SimSun" w:eastAsia="SimSun" w:hAnsi="SimSun" w:cs="SimSun" w:hint="eastAsia"/>
          <w:sz w:val="20"/>
          <w:szCs w:val="20"/>
        </w:rPr>
        <w:t>交付物</w:t>
      </w:r>
      <w:r w:rsidR="00D632FE" w:rsidRPr="00164A8C">
        <w:rPr>
          <w:rFonts w:ascii="SimSun" w:eastAsia="SimSun" w:hAnsi="SimSun" w:cs="SimSun" w:hint="eastAsia"/>
          <w:sz w:val="20"/>
          <w:szCs w:val="20"/>
        </w:rPr>
        <w:t>，费用由</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承担</w:t>
      </w:r>
      <w:r w:rsidR="00D632FE" w:rsidRPr="00164A8C">
        <w:rPr>
          <w:rFonts w:ascii="SimSun" w:eastAsia="SimSun" w:hAnsi="SimSun" w:hint="eastAsia"/>
          <w:sz w:val="20"/>
          <w:szCs w:val="20"/>
        </w:rPr>
        <w:t>;</w:t>
      </w:r>
      <w:r w:rsidR="00D632FE" w:rsidRPr="00164A8C">
        <w:rPr>
          <w:rFonts w:ascii="SimSun" w:eastAsia="SimSun" w:hAnsi="SimSun" w:cs="SimSun" w:hint="eastAsia"/>
          <w:sz w:val="20"/>
          <w:szCs w:val="20"/>
        </w:rPr>
        <w:t>或（</w:t>
      </w:r>
      <w:r w:rsidR="00D632FE" w:rsidRPr="00164A8C">
        <w:rPr>
          <w:rFonts w:ascii="SimSun" w:eastAsia="SimSun" w:hAnsi="SimSun" w:hint="eastAsia"/>
          <w:sz w:val="20"/>
          <w:szCs w:val="20"/>
        </w:rPr>
        <w:t>4</w:t>
      </w:r>
      <w:r w:rsidR="00D632FE" w:rsidRPr="00164A8C">
        <w:rPr>
          <w:rFonts w:ascii="SimSun" w:eastAsia="SimSun" w:hAnsi="SimSun" w:cs="SimSun" w:hint="eastAsia"/>
          <w:sz w:val="20"/>
          <w:szCs w:val="20"/>
        </w:rPr>
        <w:t>）将受影响的交付物退还给</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，由</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承担</w:t>
      </w:r>
      <w:r w:rsidR="00EB3B83" w:rsidRPr="00164A8C">
        <w:rPr>
          <w:rFonts w:ascii="SimSun" w:eastAsia="SimSun" w:hAnsi="SimSun" w:cs="SimSun" w:hint="eastAsia"/>
          <w:sz w:val="20"/>
          <w:szCs w:val="20"/>
        </w:rPr>
        <w:t>费用及交付物</w:t>
      </w:r>
      <w:r w:rsidR="00BB520E" w:rsidRPr="00164A8C">
        <w:rPr>
          <w:rFonts w:ascii="SimSun" w:eastAsia="SimSun" w:hAnsi="SimSun" w:cs="SimSun" w:hint="eastAsia"/>
          <w:sz w:val="20"/>
          <w:szCs w:val="20"/>
        </w:rPr>
        <w:t>损毁</w:t>
      </w:r>
      <w:r w:rsidR="00CF7F35">
        <w:rPr>
          <w:rFonts w:ascii="SimSun" w:eastAsia="SimSun" w:hAnsi="SimSun" w:cs="SimSun" w:hint="eastAsia"/>
          <w:sz w:val="20"/>
          <w:szCs w:val="20"/>
        </w:rPr>
        <w:t>、</w:t>
      </w:r>
      <w:r w:rsidR="00EB3B83" w:rsidRPr="00164A8C">
        <w:rPr>
          <w:rFonts w:ascii="SimSun" w:eastAsia="SimSun" w:hAnsi="SimSun" w:cs="SimSun" w:hint="eastAsia"/>
          <w:sz w:val="20"/>
          <w:szCs w:val="20"/>
        </w:rPr>
        <w:t>灭失风险</w:t>
      </w:r>
      <w:r w:rsidR="00D632FE" w:rsidRPr="00164A8C">
        <w:rPr>
          <w:rFonts w:ascii="SimSun" w:eastAsia="SimSun" w:hAnsi="SimSun" w:cs="SimSun" w:hint="eastAsia"/>
          <w:sz w:val="20"/>
          <w:szCs w:val="20"/>
        </w:rPr>
        <w:t>，</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并从第三方供应商处购买替换产品，费用由</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承担，在这种情况下，</w:t>
      </w:r>
      <w:r w:rsidR="00164FE4" w:rsidRPr="00164A8C">
        <w:rPr>
          <w:rFonts w:ascii="SimSun" w:eastAsia="SimSun" w:hAnsi="SimSun" w:cs="SimSun" w:hint="eastAsia"/>
          <w:sz w:val="20"/>
          <w:szCs w:val="20"/>
        </w:rPr>
        <w:t>供应方</w:t>
      </w:r>
      <w:r w:rsidR="00D632FE" w:rsidRPr="00164A8C">
        <w:rPr>
          <w:rFonts w:ascii="SimSun" w:eastAsia="SimSun" w:hAnsi="SimSun" w:cs="SimSun" w:hint="eastAsia"/>
          <w:sz w:val="20"/>
          <w:szCs w:val="20"/>
        </w:rPr>
        <w:t>应</w:t>
      </w:r>
      <w:r w:rsidR="004343C1" w:rsidRPr="00164A8C">
        <w:rPr>
          <w:rFonts w:ascii="SimSun" w:eastAsia="SimSun" w:hAnsi="SimSun" w:cs="SimSun" w:hint="eastAsia"/>
          <w:sz w:val="20"/>
          <w:szCs w:val="20"/>
        </w:rPr>
        <w:t>按照购买价格</w:t>
      </w:r>
      <w:r w:rsidR="00D632FE" w:rsidRPr="00164A8C">
        <w:rPr>
          <w:rFonts w:ascii="SimSun" w:eastAsia="SimSun" w:hAnsi="SimSun" w:cs="SimSun" w:hint="eastAsia"/>
          <w:sz w:val="20"/>
          <w:szCs w:val="20"/>
        </w:rPr>
        <w:t>向买方退还</w:t>
      </w:r>
      <w:r w:rsidR="00C25CC1" w:rsidRPr="00164A8C">
        <w:rPr>
          <w:rFonts w:ascii="SimSun" w:eastAsia="SimSun" w:hAnsi="SimSun" w:cs="SimSun" w:hint="eastAsia"/>
          <w:sz w:val="20"/>
          <w:szCs w:val="20"/>
        </w:rPr>
        <w:t>该等</w:t>
      </w:r>
      <w:r w:rsidR="00D632FE" w:rsidRPr="00164A8C">
        <w:rPr>
          <w:rFonts w:ascii="SimSun" w:eastAsia="SimSun" w:hAnsi="SimSun" w:cs="SimSun" w:hint="eastAsia"/>
          <w:sz w:val="20"/>
          <w:szCs w:val="20"/>
        </w:rPr>
        <w:t>交付物的</w:t>
      </w:r>
      <w:r w:rsidR="00A9352D" w:rsidRPr="00164A8C">
        <w:rPr>
          <w:rFonts w:ascii="SimSun" w:eastAsia="SimSun" w:hAnsi="SimSun" w:cs="SimSun" w:hint="eastAsia"/>
          <w:sz w:val="20"/>
          <w:szCs w:val="20"/>
        </w:rPr>
        <w:t>价</w:t>
      </w:r>
      <w:r w:rsidR="004343C1" w:rsidRPr="00164A8C">
        <w:rPr>
          <w:rFonts w:ascii="SimSun" w:eastAsia="SimSun" w:hAnsi="SimSun" w:cs="SimSun" w:hint="eastAsia"/>
          <w:sz w:val="20"/>
          <w:szCs w:val="20"/>
        </w:rPr>
        <w:t>款</w:t>
      </w:r>
      <w:r w:rsidR="00D632FE" w:rsidRPr="00164A8C">
        <w:rPr>
          <w:rFonts w:ascii="SimSun" w:eastAsia="SimSun" w:hAnsi="SimSun" w:cs="SimSun" w:hint="eastAsia"/>
          <w:sz w:val="20"/>
          <w:szCs w:val="20"/>
        </w:rPr>
        <w:t>（如果买方从其他</w:t>
      </w:r>
      <w:r w:rsidR="00A9352D" w:rsidRPr="00164A8C">
        <w:rPr>
          <w:rFonts w:ascii="SimSun" w:eastAsia="SimSun" w:hAnsi="SimSun" w:cs="SimSun" w:hint="eastAsia"/>
          <w:sz w:val="20"/>
          <w:szCs w:val="20"/>
        </w:rPr>
        <w:t>渠道</w:t>
      </w:r>
      <w:r w:rsidR="00D632FE" w:rsidRPr="00164A8C">
        <w:rPr>
          <w:rFonts w:ascii="SimSun" w:eastAsia="SimSun" w:hAnsi="SimSun" w:cs="SimSun" w:hint="eastAsia"/>
          <w:sz w:val="20"/>
          <w:szCs w:val="20"/>
        </w:rPr>
        <w:t>购买的替代物价格更高</w:t>
      </w:r>
      <w:r w:rsidR="00D632FE"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D632FE" w:rsidRPr="000B7401">
        <w:rPr>
          <w:rFonts w:ascii="SimSun" w:eastAsia="SimSun" w:hAnsi="SimSun" w:cs="SimSun" w:hint="eastAsia"/>
          <w:sz w:val="20"/>
          <w:szCs w:val="20"/>
        </w:rPr>
        <w:t>还应在收到买方发票后三十（</w:t>
      </w:r>
      <w:r w:rsidR="00D632FE" w:rsidRPr="000B7401">
        <w:rPr>
          <w:rFonts w:ascii="SimSun" w:eastAsia="SimSun" w:hAnsi="SimSun" w:hint="eastAsia"/>
          <w:sz w:val="20"/>
          <w:szCs w:val="20"/>
        </w:rPr>
        <w:t>30</w:t>
      </w:r>
      <w:r w:rsidR="00D632FE" w:rsidRPr="000B7401">
        <w:rPr>
          <w:rFonts w:ascii="SimSun" w:eastAsia="SimSun" w:hAnsi="SimSun" w:cs="SimSun" w:hint="eastAsia"/>
          <w:sz w:val="20"/>
          <w:szCs w:val="20"/>
        </w:rPr>
        <w:t>）天内</w:t>
      </w:r>
      <w:r w:rsidR="00A81BBD">
        <w:rPr>
          <w:rFonts w:ascii="SimSun" w:eastAsia="SimSun" w:hAnsi="SimSun" w:cs="SimSun" w:hint="eastAsia"/>
          <w:sz w:val="20"/>
          <w:szCs w:val="20"/>
        </w:rPr>
        <w:t>就</w:t>
      </w:r>
      <w:r w:rsidR="00213999">
        <w:rPr>
          <w:rFonts w:ascii="SimSun" w:eastAsia="SimSun" w:hAnsi="SimSun" w:cs="SimSun" w:hint="eastAsia"/>
          <w:sz w:val="20"/>
          <w:szCs w:val="20"/>
        </w:rPr>
        <w:t>替代物与</w:t>
      </w:r>
      <w:r w:rsidR="00C25CC1">
        <w:rPr>
          <w:rFonts w:ascii="SimSun" w:eastAsia="SimSun" w:hAnsi="SimSun" w:cs="SimSun" w:hint="eastAsia"/>
          <w:sz w:val="20"/>
          <w:szCs w:val="20"/>
        </w:rPr>
        <w:t>该等</w:t>
      </w:r>
      <w:r w:rsidR="00213999">
        <w:rPr>
          <w:rFonts w:ascii="SimSun" w:eastAsia="SimSun" w:hAnsi="SimSun" w:cs="SimSun" w:hint="eastAsia"/>
          <w:sz w:val="20"/>
          <w:szCs w:val="20"/>
        </w:rPr>
        <w:t>交付物</w:t>
      </w:r>
      <w:r w:rsidR="00D632FE" w:rsidRPr="000B7401">
        <w:rPr>
          <w:rFonts w:ascii="SimSun" w:eastAsia="SimSun" w:hAnsi="SimSun" w:cs="SimSun" w:hint="eastAsia"/>
          <w:sz w:val="20"/>
          <w:szCs w:val="20"/>
        </w:rPr>
        <w:t>的价格差额</w:t>
      </w:r>
      <w:r w:rsidR="00A81BBD">
        <w:rPr>
          <w:rFonts w:ascii="SimSun" w:eastAsia="SimSun" w:hAnsi="SimSun" w:cs="SimSun" w:hint="eastAsia"/>
          <w:sz w:val="20"/>
          <w:szCs w:val="20"/>
        </w:rPr>
        <w:t>补偿买方</w:t>
      </w:r>
      <w:r w:rsidR="00D632FE" w:rsidRPr="000B7401">
        <w:rPr>
          <w:rFonts w:ascii="SimSun" w:eastAsia="SimSun" w:hAnsi="SimSun" w:cs="SimSun" w:hint="eastAsia"/>
          <w:sz w:val="20"/>
          <w:szCs w:val="20"/>
        </w:rPr>
        <w:t>）</w:t>
      </w:r>
      <w:r w:rsidR="005D1173" w:rsidRPr="000B7401">
        <w:rPr>
          <w:rFonts w:ascii="SimSun" w:eastAsia="SimSun" w:hAnsi="SimSun" w:cs="SimSun" w:hint="eastAsia"/>
          <w:sz w:val="20"/>
          <w:szCs w:val="20"/>
        </w:rPr>
        <w:t>。除非双方另行书面约定，保证期应在交付物被修复或更换时重新计算。交付物的更换品应是全新的而不是翻新的。买方有权在</w:t>
      </w:r>
      <w:r w:rsidR="00164FE4">
        <w:rPr>
          <w:rFonts w:ascii="SimSun" w:eastAsia="SimSun" w:hAnsi="SimSun" w:cs="SimSun" w:hint="eastAsia"/>
          <w:sz w:val="20"/>
          <w:szCs w:val="20"/>
        </w:rPr>
        <w:t>供应方</w:t>
      </w:r>
      <w:r w:rsidR="005D1173" w:rsidRPr="000B7401">
        <w:rPr>
          <w:rFonts w:ascii="SimSun" w:eastAsia="SimSun" w:hAnsi="SimSun" w:cs="SimSun" w:hint="eastAsia"/>
          <w:sz w:val="20"/>
          <w:szCs w:val="20"/>
        </w:rPr>
        <w:t>违反其保证时累加适用法律或衡平法赋予其的全部救济。</w:t>
      </w:r>
    </w:p>
    <w:p w14:paraId="311619FB" w14:textId="77777777" w:rsidR="00D725BF" w:rsidRPr="000B7401" w:rsidRDefault="00D725BF" w:rsidP="000D0B57">
      <w:pPr>
        <w:tabs>
          <w:tab w:val="left" w:pos="180"/>
          <w:tab w:val="left" w:pos="1134"/>
        </w:tabs>
        <w:suppressAutoHyphens/>
        <w:ind w:rightChars="401" w:right="962"/>
        <w:jc w:val="both"/>
        <w:rPr>
          <w:rFonts w:ascii="SimSun" w:eastAsia="SimSun" w:hAnsi="SimSun" w:cs="Arial"/>
          <w:sz w:val="20"/>
          <w:szCs w:val="20"/>
        </w:rPr>
      </w:pPr>
    </w:p>
    <w:p w14:paraId="5F81CF2F" w14:textId="51B84AFE" w:rsidR="00234850" w:rsidRPr="000B7401" w:rsidRDefault="006360CD" w:rsidP="000D0B57">
      <w:pPr>
        <w:tabs>
          <w:tab w:val="left" w:pos="180"/>
          <w:tab w:val="left" w:pos="1134"/>
        </w:tabs>
        <w:suppressAutoHyphens/>
        <w:ind w:left="540" w:rightChars="401" w:right="962"/>
        <w:jc w:val="both"/>
        <w:rPr>
          <w:rFonts w:ascii="SimSun" w:eastAsia="SimSun" w:hAnsi="SimSun"/>
          <w:sz w:val="20"/>
          <w:szCs w:val="20"/>
        </w:rPr>
      </w:pPr>
      <w:r>
        <w:rPr>
          <w:rFonts w:ascii="SimSun" w:eastAsia="SimSun" w:hAnsi="SimSun" w:cs="SimSun" w:hint="eastAsia"/>
          <w:b/>
          <w:bCs/>
          <w:sz w:val="20"/>
          <w:szCs w:val="20"/>
        </w:rPr>
        <w:t>9</w:t>
      </w:r>
      <w:r>
        <w:rPr>
          <w:rFonts w:ascii="SimSun" w:eastAsia="SimSun" w:hAnsi="SimSun" w:cs="SimSun"/>
          <w:b/>
          <w:bCs/>
          <w:sz w:val="20"/>
          <w:szCs w:val="20"/>
        </w:rPr>
        <w:t>.</w:t>
      </w:r>
      <w:r w:rsidR="00234850" w:rsidRPr="000B7401">
        <w:rPr>
          <w:rFonts w:ascii="SimSun" w:eastAsia="SimSun" w:hAnsi="SimSun" w:cs="SimSun" w:hint="eastAsia"/>
          <w:b/>
          <w:bCs/>
          <w:sz w:val="20"/>
          <w:szCs w:val="20"/>
        </w:rPr>
        <w:t>记录</w:t>
      </w:r>
      <w:r w:rsidR="004762AA" w:rsidRPr="000B7401">
        <w:rPr>
          <w:rFonts w:ascii="SimSun" w:eastAsia="SimSun" w:hAnsi="SimSun" w:cs="SimSun" w:hint="eastAsia"/>
          <w:b/>
          <w:bCs/>
          <w:sz w:val="20"/>
          <w:szCs w:val="20"/>
        </w:rPr>
        <w:t>，</w:t>
      </w:r>
      <w:r w:rsidR="00234850" w:rsidRPr="000B7401">
        <w:rPr>
          <w:rFonts w:ascii="SimSun" w:eastAsia="SimSun" w:hAnsi="SimSun" w:cs="SimSun" w:hint="eastAsia"/>
          <w:b/>
          <w:bCs/>
          <w:sz w:val="20"/>
          <w:szCs w:val="20"/>
        </w:rPr>
        <w:t>网络安全</w:t>
      </w:r>
      <w:r w:rsidR="004762AA" w:rsidRPr="000B7401">
        <w:rPr>
          <w:rFonts w:ascii="SimSun" w:eastAsia="SimSun" w:hAnsi="SimSun" w:cs="SimSun" w:hint="eastAsia"/>
          <w:b/>
          <w:bCs/>
          <w:sz w:val="20"/>
          <w:szCs w:val="20"/>
        </w:rPr>
        <w:t>和数据保护</w:t>
      </w:r>
      <w:r w:rsidR="001A6CFF"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应适当保存有关交付物的记录且不应短于以下期限：就非财务信息而言，五（</w:t>
      </w:r>
      <w:r w:rsidR="00234850" w:rsidRPr="000B7401">
        <w:rPr>
          <w:rFonts w:ascii="SimSun" w:eastAsia="SimSun" w:hAnsi="SimSun"/>
          <w:sz w:val="20"/>
          <w:szCs w:val="20"/>
        </w:rPr>
        <w:t>5</w:t>
      </w:r>
      <w:r w:rsidR="00234850" w:rsidRPr="000B7401">
        <w:rPr>
          <w:rFonts w:ascii="SimSun" w:eastAsia="SimSun" w:hAnsi="SimSun" w:cs="SimSun" w:hint="eastAsia"/>
          <w:sz w:val="20"/>
          <w:szCs w:val="20"/>
        </w:rPr>
        <w:t>）年；就财务信息而言，七（</w:t>
      </w:r>
      <w:r w:rsidR="00234850" w:rsidRPr="000B7401">
        <w:rPr>
          <w:rFonts w:ascii="SimSun" w:eastAsia="SimSun" w:hAnsi="SimSun"/>
          <w:sz w:val="20"/>
          <w:szCs w:val="20"/>
        </w:rPr>
        <w:t>7</w:t>
      </w:r>
      <w:r w:rsidR="00234850" w:rsidRPr="000B7401">
        <w:rPr>
          <w:rFonts w:ascii="SimSun" w:eastAsia="SimSun" w:hAnsi="SimSun" w:cs="SimSun" w:hint="eastAsia"/>
          <w:sz w:val="20"/>
          <w:szCs w:val="20"/>
        </w:rPr>
        <w:t>）年。</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应当实施商业上合理的、基于风险防范的行政的、物理的和技术的安全措施以保护允许</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接触访问的买方数据、交流、记录、保密信息及个人信息（</w:t>
      </w:r>
      <w:r w:rsidR="00234850" w:rsidRPr="000B7401">
        <w:rPr>
          <w:rFonts w:ascii="SimSun" w:eastAsia="SimSun" w:hAnsi="SimSun"/>
          <w:sz w:val="20"/>
          <w:szCs w:val="20"/>
        </w:rPr>
        <w:t>“</w:t>
      </w:r>
      <w:r w:rsidR="00234850" w:rsidRPr="000B7401">
        <w:rPr>
          <w:rFonts w:ascii="SimSun" w:eastAsia="SimSun" w:hAnsi="SimSun" w:cs="SimSun" w:hint="eastAsia"/>
          <w:sz w:val="20"/>
          <w:szCs w:val="20"/>
        </w:rPr>
        <w:t>买方数据</w:t>
      </w:r>
      <w:r w:rsidR="00234850" w:rsidRPr="000B7401">
        <w:rPr>
          <w:rFonts w:ascii="SimSun" w:eastAsia="SimSun" w:hAnsi="SimSun"/>
          <w:sz w:val="20"/>
          <w:szCs w:val="20"/>
        </w:rPr>
        <w:t>”</w:t>
      </w:r>
      <w:r w:rsidR="00234850" w:rsidRPr="000B7401">
        <w:rPr>
          <w:rFonts w:ascii="SimSun" w:eastAsia="SimSun" w:hAnsi="SimSun" w:cs="SimSun" w:hint="eastAsia"/>
          <w:sz w:val="20"/>
          <w:szCs w:val="20"/>
        </w:rPr>
        <w:t>）和</w:t>
      </w:r>
      <w:r w:rsidR="00234850" w:rsidRPr="000B7401">
        <w:rPr>
          <w:rFonts w:ascii="SimSun" w:eastAsia="SimSun" w:hAnsi="SimSun"/>
          <w:sz w:val="20"/>
          <w:szCs w:val="20"/>
        </w:rPr>
        <w:t>/</w:t>
      </w:r>
      <w:r w:rsidR="00234850" w:rsidRPr="000B7401">
        <w:rPr>
          <w:rFonts w:ascii="SimSun" w:eastAsia="SimSun" w:hAnsi="SimSun" w:cs="SimSun" w:hint="eastAsia"/>
          <w:sz w:val="20"/>
          <w:szCs w:val="20"/>
        </w:rPr>
        <w:t>或买方硬件、软件、介质和网络系统（</w:t>
      </w:r>
      <w:r w:rsidR="00234850" w:rsidRPr="000B7401">
        <w:rPr>
          <w:rFonts w:ascii="SimSun" w:eastAsia="SimSun" w:hAnsi="SimSun"/>
          <w:sz w:val="20"/>
          <w:szCs w:val="20"/>
        </w:rPr>
        <w:t>“</w:t>
      </w:r>
      <w:r w:rsidR="00234850" w:rsidRPr="000B7401">
        <w:rPr>
          <w:rFonts w:ascii="SimSun" w:eastAsia="SimSun" w:hAnsi="SimSun" w:cs="SimSun" w:hint="eastAsia"/>
          <w:sz w:val="20"/>
          <w:szCs w:val="20"/>
        </w:rPr>
        <w:t>买方系统</w:t>
      </w:r>
      <w:r w:rsidR="00234850" w:rsidRPr="000B7401">
        <w:rPr>
          <w:rFonts w:ascii="SimSun" w:eastAsia="SimSun" w:hAnsi="SimSun"/>
          <w:sz w:val="20"/>
          <w:szCs w:val="20"/>
        </w:rPr>
        <w:t>”</w:t>
      </w:r>
      <w:r w:rsidR="00234850" w:rsidRPr="000B7401">
        <w:rPr>
          <w:rFonts w:ascii="SimSun" w:eastAsia="SimSun" w:hAnsi="SimSun" w:cs="SimSun" w:hint="eastAsia"/>
          <w:sz w:val="20"/>
          <w:szCs w:val="20"/>
        </w:rPr>
        <w:t>）的保密性、完整性以及可使用性，以及</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用于交流、提供服务或与买方进行其它商业活动的硬件、软件、介质和网络系统（</w:t>
      </w:r>
      <w:r w:rsidR="00234850" w:rsidRPr="000B7401">
        <w:rPr>
          <w:rFonts w:ascii="SimSun" w:eastAsia="SimSun" w:hAnsi="SimSun"/>
          <w:sz w:val="20"/>
          <w:szCs w:val="20"/>
        </w:rPr>
        <w:t>“</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系统</w:t>
      </w:r>
      <w:r w:rsidR="00234850" w:rsidRPr="000B7401">
        <w:rPr>
          <w:rFonts w:ascii="SimSun" w:eastAsia="SimSun" w:hAnsi="SimSun"/>
          <w:sz w:val="20"/>
          <w:szCs w:val="20"/>
        </w:rPr>
        <w:t>”</w:t>
      </w:r>
      <w:r w:rsidR="00234850" w:rsidRPr="000B7401">
        <w:rPr>
          <w:rFonts w:ascii="SimSun" w:eastAsia="SimSun" w:hAnsi="SimSun" w:cs="SimSun" w:hint="eastAsia"/>
          <w:sz w:val="20"/>
          <w:szCs w:val="20"/>
        </w:rPr>
        <w:t>）的安全性。</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应保证上述安全措施不得低于行业实践，例如由国际标准化组织发布的相关信息安全管理标准（如</w:t>
      </w:r>
      <w:r w:rsidR="00234850" w:rsidRPr="000B7401">
        <w:rPr>
          <w:rFonts w:ascii="SimSun" w:eastAsia="SimSun" w:hAnsi="SimSun"/>
          <w:sz w:val="20"/>
          <w:szCs w:val="20"/>
        </w:rPr>
        <w:t xml:space="preserve"> ISO/IEC 27000 </w:t>
      </w:r>
      <w:r w:rsidR="00234850" w:rsidRPr="000B7401">
        <w:rPr>
          <w:rFonts w:ascii="SimSun" w:eastAsia="SimSun" w:hAnsi="SimSun" w:cs="SimSun" w:hint="eastAsia"/>
          <w:sz w:val="20"/>
          <w:szCs w:val="20"/>
        </w:rPr>
        <w:t>系列</w:t>
      </w:r>
      <w:ins w:id="6" w:author="Bonnie Ma" w:date="2024-07-12T16:18:00Z" w16du:dateUtc="2024-07-12T08:18:00Z">
        <w:r w:rsidR="001663AC">
          <w:rPr>
            <w:rFonts w:ascii="SimSun" w:eastAsia="SimSun" w:hAnsi="SimSun" w:cs="SimSun" w:hint="eastAsia"/>
            <w:sz w:val="20"/>
            <w:szCs w:val="20"/>
          </w:rPr>
          <w:t>，</w:t>
        </w:r>
        <w:r w:rsidR="001663AC" w:rsidRPr="001663AC">
          <w:rPr>
            <w:rFonts w:ascii="SimSun" w:eastAsia="SimSun" w:hAnsi="SimSun" w:cs="SimSun"/>
            <w:sz w:val="20"/>
            <w:szCs w:val="20"/>
          </w:rPr>
          <w:t>ISO/IEC 27001</w:t>
        </w:r>
        <w:r w:rsidR="00EB5CD4">
          <w:rPr>
            <w:rFonts w:ascii="SimSun" w:eastAsia="SimSun" w:hAnsi="SimSun" w:cs="SimSun" w:hint="eastAsia"/>
            <w:sz w:val="20"/>
            <w:szCs w:val="20"/>
          </w:rPr>
          <w:t>和</w:t>
        </w:r>
        <w:r w:rsidR="001663AC" w:rsidRPr="001663AC">
          <w:rPr>
            <w:rFonts w:ascii="SimSun" w:eastAsia="SimSun" w:hAnsi="SimSun" w:cs="SimSun"/>
            <w:sz w:val="20"/>
            <w:szCs w:val="20"/>
          </w:rPr>
          <w:t>ISO/IEC 22301</w:t>
        </w:r>
      </w:ins>
      <w:r w:rsidR="00234850" w:rsidRPr="000B7401">
        <w:rPr>
          <w:rFonts w:ascii="SimSun" w:eastAsia="SimSun" w:hAnsi="SimSun" w:cs="SimSun" w:hint="eastAsia"/>
          <w:sz w:val="20"/>
          <w:szCs w:val="20"/>
        </w:rPr>
        <w:t>）、美国国家标准和技术协会（</w:t>
      </w:r>
      <w:r w:rsidR="00234850" w:rsidRPr="000B7401">
        <w:rPr>
          <w:rFonts w:ascii="SimSun" w:eastAsia="SimSun" w:hAnsi="SimSun"/>
          <w:sz w:val="20"/>
          <w:szCs w:val="20"/>
        </w:rPr>
        <w:t>NIST</w:t>
      </w:r>
      <w:r w:rsidR="00234850" w:rsidRPr="000B7401">
        <w:rPr>
          <w:rFonts w:ascii="SimSun" w:eastAsia="SimSun" w:hAnsi="SimSun" w:cs="SimSun" w:hint="eastAsia"/>
          <w:sz w:val="20"/>
          <w:szCs w:val="20"/>
        </w:rPr>
        <w:t>）（如</w:t>
      </w:r>
      <w:r w:rsidR="00234850" w:rsidRPr="000B7401">
        <w:rPr>
          <w:rFonts w:ascii="SimSun" w:eastAsia="SimSun" w:hAnsi="SimSun"/>
          <w:sz w:val="20"/>
          <w:szCs w:val="20"/>
        </w:rPr>
        <w:t xml:space="preserve">NIST </w:t>
      </w:r>
      <w:r w:rsidR="00234850" w:rsidRPr="000B7401">
        <w:rPr>
          <w:rFonts w:ascii="SimSun" w:eastAsia="SimSun" w:hAnsi="SimSun" w:cs="SimSun" w:hint="eastAsia"/>
          <w:sz w:val="20"/>
          <w:szCs w:val="20"/>
        </w:rPr>
        <w:t>网络安全框架和特别出版物）或其它行业信息安全标准，并应遵守一切适用的数据保护和隐私保护法律。在发现任何可能导致意外或非法获取、毁坏、遗失、更改或无权披露买方数据和</w:t>
      </w:r>
      <w:r w:rsidR="00234850" w:rsidRPr="000B7401">
        <w:rPr>
          <w:rFonts w:ascii="SimSun" w:eastAsia="SimSun" w:hAnsi="SimSun"/>
          <w:sz w:val="20"/>
          <w:szCs w:val="20"/>
        </w:rPr>
        <w:t>/</w:t>
      </w:r>
      <w:r w:rsidR="00234850" w:rsidRPr="000B7401">
        <w:rPr>
          <w:rFonts w:ascii="SimSun" w:eastAsia="SimSun" w:hAnsi="SimSun" w:cs="SimSun" w:hint="eastAsia"/>
          <w:sz w:val="20"/>
          <w:szCs w:val="20"/>
        </w:rPr>
        <w:t>或买方系统的安全问题（</w:t>
      </w:r>
      <w:r w:rsidR="00234850" w:rsidRPr="000B7401">
        <w:rPr>
          <w:rFonts w:ascii="SimSun" w:eastAsia="SimSun" w:hAnsi="SimSun"/>
          <w:sz w:val="20"/>
          <w:szCs w:val="20"/>
        </w:rPr>
        <w:t>“</w:t>
      </w:r>
      <w:r w:rsidR="00234850" w:rsidRPr="000B7401">
        <w:rPr>
          <w:rFonts w:ascii="SimSun" w:eastAsia="SimSun" w:hAnsi="SimSun" w:cs="SimSun" w:hint="eastAsia"/>
          <w:sz w:val="20"/>
          <w:szCs w:val="20"/>
        </w:rPr>
        <w:t>安全问题</w:t>
      </w:r>
      <w:r w:rsidR="00234850" w:rsidRPr="000B7401">
        <w:rPr>
          <w:rFonts w:ascii="SimSun" w:eastAsia="SimSun" w:hAnsi="SimSun"/>
          <w:sz w:val="20"/>
          <w:szCs w:val="20"/>
        </w:rPr>
        <w:t>”</w:t>
      </w:r>
      <w:r w:rsidR="00234850" w:rsidRPr="000B7401">
        <w:rPr>
          <w:rFonts w:ascii="SimSun" w:eastAsia="SimSun" w:hAnsi="SimSun" w:cs="SimSun" w:hint="eastAsia"/>
          <w:sz w:val="20"/>
          <w:szCs w:val="20"/>
        </w:rPr>
        <w:t>）后，</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应立即（任何情况下都不应超过</w:t>
      </w:r>
      <w:r w:rsidR="00DE14AD">
        <w:rPr>
          <w:rFonts w:ascii="SimSun" w:eastAsia="SimSun" w:hAnsi="SimSun" w:hint="eastAsia"/>
          <w:sz w:val="20"/>
          <w:szCs w:val="20"/>
        </w:rPr>
        <w:t>四十八（</w:t>
      </w:r>
      <w:r w:rsidR="00234850" w:rsidRPr="000B7401">
        <w:rPr>
          <w:rFonts w:ascii="SimSun" w:eastAsia="SimSun" w:hAnsi="SimSun"/>
          <w:sz w:val="20"/>
          <w:szCs w:val="20"/>
        </w:rPr>
        <w:t>48</w:t>
      </w:r>
      <w:r w:rsidR="00DE14AD">
        <w:rPr>
          <w:rFonts w:ascii="SimSun" w:eastAsia="SimSun" w:hAnsi="SimSun" w:hint="eastAsia"/>
          <w:sz w:val="20"/>
          <w:szCs w:val="20"/>
        </w:rPr>
        <w:t>）</w:t>
      </w:r>
      <w:r w:rsidR="00234850" w:rsidRPr="000B7401">
        <w:rPr>
          <w:rFonts w:ascii="SimSun" w:eastAsia="SimSun" w:hAnsi="SimSun" w:cs="SimSun" w:hint="eastAsia"/>
          <w:sz w:val="20"/>
          <w:szCs w:val="20"/>
        </w:rPr>
        <w:t>小时）通知买方。</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应立刻自费采取措施以调查、弥补并减轻安全问题，并善意地与买方协作及合作以便于买方就安全问题采取买方合理认为是必要或合适的行动或措施。未经买方事先同意，</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不得将安全问题向第三方披露。</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应立即通知买方其收到的来自监管部门就安全问题而发出的问询、调查或其它类似行动的通知，并应善意协助并配合买方回应或遵守上述监管行动。</w:t>
      </w:r>
      <w:r w:rsidR="00164FE4">
        <w:rPr>
          <w:rFonts w:ascii="SimSun" w:eastAsia="SimSun" w:hAnsi="SimSun" w:cs="SimSun" w:hint="eastAsia"/>
          <w:sz w:val="20"/>
          <w:szCs w:val="20"/>
        </w:rPr>
        <w:t>供应方</w:t>
      </w:r>
      <w:r w:rsidR="0047360B" w:rsidRPr="000B7401">
        <w:rPr>
          <w:rFonts w:ascii="SimSun" w:eastAsia="SimSun" w:hAnsi="SimSun" w:cs="SimSun" w:hint="eastAsia"/>
          <w:sz w:val="20"/>
          <w:szCs w:val="20"/>
        </w:rPr>
        <w:t>声明并保证，</w:t>
      </w:r>
      <w:r w:rsidR="00164FE4">
        <w:rPr>
          <w:rFonts w:ascii="SimSun" w:eastAsia="SimSun" w:hAnsi="SimSun" w:cs="SimSun" w:hint="eastAsia"/>
          <w:sz w:val="20"/>
          <w:szCs w:val="20"/>
        </w:rPr>
        <w:t>供应方</w:t>
      </w:r>
      <w:r w:rsidR="0047360B" w:rsidRPr="000B7401">
        <w:rPr>
          <w:rFonts w:ascii="SimSun" w:eastAsia="SimSun" w:hAnsi="SimSun" w:cs="SimSun" w:hint="eastAsia"/>
          <w:sz w:val="20"/>
          <w:szCs w:val="20"/>
        </w:rPr>
        <w:t>应遵守</w:t>
      </w:r>
      <w:r w:rsidR="009D08AD">
        <w:rPr>
          <w:rFonts w:ascii="SimSun" w:eastAsia="SimSun" w:hAnsi="SimSun" w:cs="SimSun" w:hint="eastAsia"/>
          <w:sz w:val="20"/>
          <w:szCs w:val="20"/>
        </w:rPr>
        <w:t>所有</w:t>
      </w:r>
      <w:r w:rsidR="0047360B" w:rsidRPr="000B7401">
        <w:rPr>
          <w:rFonts w:ascii="SimSun" w:eastAsia="SimSun" w:hAnsi="SimSun" w:cs="SimSun" w:hint="eastAsia"/>
          <w:sz w:val="20"/>
          <w:szCs w:val="20"/>
        </w:rPr>
        <w:t>适用于</w:t>
      </w:r>
      <w:r w:rsidR="00B710D1">
        <w:rPr>
          <w:rFonts w:ascii="SimSun" w:eastAsia="SimSun" w:hAnsi="SimSun" w:cs="SimSun" w:hint="eastAsia"/>
          <w:sz w:val="20"/>
          <w:szCs w:val="20"/>
        </w:rPr>
        <w:t>订单</w:t>
      </w:r>
      <w:r w:rsidR="009D08AD">
        <w:rPr>
          <w:rFonts w:ascii="SimSun" w:eastAsia="SimSun" w:hAnsi="SimSun" w:cs="SimSun" w:hint="eastAsia"/>
          <w:sz w:val="20"/>
          <w:szCs w:val="20"/>
        </w:rPr>
        <w:t>项下的</w:t>
      </w:r>
      <w:r w:rsidR="0047360B" w:rsidRPr="000B7401">
        <w:rPr>
          <w:rFonts w:ascii="SimSun" w:eastAsia="SimSun" w:hAnsi="SimSun" w:cs="SimSun" w:hint="eastAsia"/>
          <w:sz w:val="20"/>
          <w:szCs w:val="20"/>
        </w:rPr>
        <w:t>交付物的数据保护立法、隐私法律、</w:t>
      </w:r>
      <w:ins w:id="7" w:author="Bonnie Ma" w:date="2024-07-12T16:19:00Z" w16du:dateUtc="2024-07-12T08:19:00Z">
        <w:r w:rsidR="005664E9">
          <w:rPr>
            <w:rFonts w:ascii="SimSun" w:eastAsia="SimSun" w:hAnsi="SimSun" w:cs="SimSun" w:hint="eastAsia"/>
            <w:sz w:val="20"/>
            <w:szCs w:val="20"/>
          </w:rPr>
          <w:t>数据法律、</w:t>
        </w:r>
        <w:r w:rsidR="00DF5B20">
          <w:rPr>
            <w:rFonts w:ascii="SimSun" w:eastAsia="SimSun" w:hAnsi="SimSun" w:cs="SimSun" w:hint="eastAsia"/>
            <w:sz w:val="20"/>
            <w:szCs w:val="20"/>
          </w:rPr>
          <w:t>人工智能、网络安全</w:t>
        </w:r>
      </w:ins>
      <w:r w:rsidR="0047360B" w:rsidRPr="000B7401">
        <w:rPr>
          <w:rFonts w:ascii="SimSun" w:eastAsia="SimSun" w:hAnsi="SimSun" w:cs="SimSun" w:hint="eastAsia"/>
          <w:sz w:val="20"/>
          <w:szCs w:val="20"/>
        </w:rPr>
        <w:t>法规和指令。</w:t>
      </w:r>
      <w:r w:rsidR="002F3212">
        <w:rPr>
          <w:rFonts w:ascii="SimSun" w:eastAsia="SimSun" w:hAnsi="SimSun" w:cs="SimSun" w:hint="eastAsia"/>
          <w:sz w:val="20"/>
          <w:szCs w:val="20"/>
        </w:rPr>
        <w:t>若</w:t>
      </w:r>
      <w:r w:rsidR="00164FE4">
        <w:rPr>
          <w:rFonts w:ascii="SimSun" w:eastAsia="SimSun" w:hAnsi="SimSun" w:cs="SimSun" w:hint="eastAsia"/>
          <w:sz w:val="20"/>
          <w:szCs w:val="20"/>
        </w:rPr>
        <w:t>供应方</w:t>
      </w:r>
      <w:r w:rsidR="0047360B" w:rsidRPr="000B7401">
        <w:rPr>
          <w:rFonts w:ascii="SimSun" w:eastAsia="SimSun" w:hAnsi="SimSun" w:cs="SimSun" w:hint="eastAsia"/>
          <w:sz w:val="20"/>
          <w:szCs w:val="20"/>
        </w:rPr>
        <w:t>根据</w:t>
      </w:r>
      <w:r w:rsidR="00B710D1">
        <w:rPr>
          <w:rFonts w:ascii="SimSun" w:eastAsia="SimSun" w:hAnsi="SimSun" w:cs="SimSun" w:hint="eastAsia"/>
          <w:sz w:val="20"/>
          <w:szCs w:val="20"/>
        </w:rPr>
        <w:t>订单</w:t>
      </w:r>
      <w:r w:rsidR="0047360B" w:rsidRPr="000B7401">
        <w:rPr>
          <w:rFonts w:ascii="SimSun" w:eastAsia="SimSun" w:hAnsi="SimSun" w:cs="SimSun" w:hint="eastAsia"/>
          <w:sz w:val="20"/>
          <w:szCs w:val="20"/>
        </w:rPr>
        <w:t>代表捷普（包括其关联公司）处理数据，</w:t>
      </w:r>
      <w:r w:rsidR="00164FE4">
        <w:rPr>
          <w:rFonts w:ascii="SimSun" w:eastAsia="SimSun" w:hAnsi="SimSun" w:cs="SimSun" w:hint="eastAsia"/>
          <w:sz w:val="20"/>
          <w:szCs w:val="20"/>
        </w:rPr>
        <w:t>供应方</w:t>
      </w:r>
      <w:r w:rsidR="002F3212">
        <w:rPr>
          <w:rFonts w:ascii="SimSun" w:eastAsia="SimSun" w:hAnsi="SimSun" w:cs="SimSun" w:hint="eastAsia"/>
          <w:sz w:val="20"/>
          <w:szCs w:val="20"/>
        </w:rPr>
        <w:t>在此</w:t>
      </w:r>
      <w:r w:rsidR="0047360B" w:rsidRPr="000B7401">
        <w:rPr>
          <w:rFonts w:ascii="SimSun" w:eastAsia="SimSun" w:hAnsi="SimSun" w:cs="SimSun" w:hint="eastAsia"/>
          <w:sz w:val="20"/>
          <w:szCs w:val="20"/>
        </w:rPr>
        <w:t>声明并保证</w:t>
      </w:r>
      <w:r w:rsidR="00164FE4">
        <w:rPr>
          <w:rFonts w:ascii="SimSun" w:eastAsia="SimSun" w:hAnsi="SimSun" w:cs="SimSun" w:hint="eastAsia"/>
          <w:sz w:val="20"/>
          <w:szCs w:val="20"/>
        </w:rPr>
        <w:t>供应方</w:t>
      </w:r>
      <w:r w:rsidR="0047360B" w:rsidRPr="000B7401">
        <w:rPr>
          <w:rFonts w:ascii="SimSun" w:eastAsia="SimSun" w:hAnsi="SimSun" w:cs="SimSun" w:hint="eastAsia"/>
          <w:sz w:val="20"/>
          <w:szCs w:val="20"/>
        </w:rPr>
        <w:t>应遵守捷普数据保护协议</w:t>
      </w:r>
      <w:r w:rsidR="00596039">
        <w:rPr>
          <w:rFonts w:ascii="SimSun" w:eastAsia="SimSun" w:hAnsi="SimSun" w:cs="SimSun" w:hint="eastAsia"/>
          <w:sz w:val="20"/>
          <w:szCs w:val="20"/>
        </w:rPr>
        <w:t>（</w:t>
      </w:r>
      <w:hyperlink r:id="rId11" w:history="1">
        <w:r w:rsidR="00596039" w:rsidRPr="00E51B2B">
          <w:rPr>
            <w:rStyle w:val="Hyperlink"/>
            <w:rFonts w:ascii="SimSun" w:eastAsia="SimSun" w:hAnsi="SimSun" w:hint="eastAsia"/>
            <w:sz w:val="20"/>
            <w:szCs w:val="20"/>
          </w:rPr>
          <w:t>www.jabil.com/about-us/supplier.html</w:t>
        </w:r>
      </w:hyperlink>
      <w:r w:rsidR="00596039">
        <w:rPr>
          <w:rFonts w:ascii="SimSun" w:eastAsia="SimSun" w:hAnsi="SimSun" w:hint="eastAsia"/>
          <w:sz w:val="20"/>
          <w:szCs w:val="20"/>
        </w:rPr>
        <w:t>）</w:t>
      </w:r>
      <w:r w:rsidR="00DD1E40">
        <w:rPr>
          <w:rFonts w:ascii="SimSun" w:eastAsia="SimSun" w:hAnsi="SimSun" w:cs="SimSun" w:hint="eastAsia"/>
          <w:sz w:val="20"/>
          <w:szCs w:val="20"/>
        </w:rPr>
        <w:t>及</w:t>
      </w:r>
      <w:r w:rsidR="0047360B" w:rsidRPr="000B7401">
        <w:rPr>
          <w:rFonts w:ascii="SimSun" w:eastAsia="SimSun" w:hAnsi="SimSun" w:cs="SimSun" w:hint="eastAsia"/>
          <w:sz w:val="20"/>
          <w:szCs w:val="20"/>
        </w:rPr>
        <w:t>捷普或其关联</w:t>
      </w:r>
      <w:r w:rsidR="001E74A7">
        <w:rPr>
          <w:rFonts w:ascii="SimSun" w:eastAsia="SimSun" w:hAnsi="SimSun" w:cs="SimSun" w:hint="eastAsia"/>
          <w:sz w:val="20"/>
          <w:szCs w:val="20"/>
        </w:rPr>
        <w:t>方</w:t>
      </w:r>
      <w:r w:rsidR="0047360B" w:rsidRPr="000B7401">
        <w:rPr>
          <w:rFonts w:ascii="SimSun" w:eastAsia="SimSun" w:hAnsi="SimSun" w:cs="SimSun" w:hint="eastAsia"/>
          <w:sz w:val="20"/>
          <w:szCs w:val="20"/>
        </w:rPr>
        <w:t>提供的任何其他</w:t>
      </w:r>
      <w:r w:rsidR="00F403FF">
        <w:rPr>
          <w:rFonts w:ascii="SimSun" w:eastAsia="SimSun" w:hAnsi="SimSun" w:cs="SimSun" w:hint="eastAsia"/>
          <w:sz w:val="20"/>
          <w:szCs w:val="20"/>
        </w:rPr>
        <w:t>的</w:t>
      </w:r>
      <w:r w:rsidR="0047360B" w:rsidRPr="007D0A5E">
        <w:rPr>
          <w:rFonts w:ascii="SimSun" w:eastAsia="SimSun" w:hAnsi="SimSun" w:cs="SimSun" w:hint="eastAsia"/>
          <w:sz w:val="20"/>
          <w:szCs w:val="20"/>
        </w:rPr>
        <w:t>供应商数据保护协议</w:t>
      </w:r>
      <w:r w:rsidR="00DD1E40" w:rsidRPr="007D0A5E">
        <w:rPr>
          <w:rFonts w:ascii="SimSun" w:eastAsia="SimSun" w:hAnsi="SimSun" w:cs="SimSun" w:hint="eastAsia"/>
          <w:sz w:val="20"/>
          <w:szCs w:val="20"/>
        </w:rPr>
        <w:t>中</w:t>
      </w:r>
      <w:r w:rsidR="00DD1E40">
        <w:rPr>
          <w:rFonts w:ascii="SimSun" w:eastAsia="SimSun" w:hAnsi="SimSun" w:cs="SimSun" w:hint="eastAsia"/>
          <w:sz w:val="20"/>
          <w:szCs w:val="20"/>
        </w:rPr>
        <w:t>约定的所有义务和约定</w:t>
      </w:r>
      <w:r w:rsidR="0047360B" w:rsidRPr="000B7401">
        <w:rPr>
          <w:rFonts w:ascii="SimSun" w:eastAsia="SimSun" w:hAnsi="SimSun" w:cs="SimSun" w:hint="eastAsia"/>
          <w:sz w:val="20"/>
          <w:szCs w:val="20"/>
        </w:rPr>
        <w:t>。</w:t>
      </w:r>
      <w:r w:rsidR="0047360B" w:rsidRPr="000B7401">
        <w:rPr>
          <w:rFonts w:ascii="SimSun" w:eastAsia="SimSun" w:hAnsi="SimSun"/>
          <w:sz w:val="20"/>
          <w:szCs w:val="20"/>
        </w:rPr>
        <w:t>“</w:t>
      </w:r>
      <w:r w:rsidR="0047360B" w:rsidRPr="000B7401">
        <w:rPr>
          <w:rFonts w:ascii="SimSun" w:eastAsia="SimSun" w:hAnsi="SimSun" w:cs="SimSun" w:hint="eastAsia"/>
          <w:sz w:val="20"/>
          <w:szCs w:val="20"/>
        </w:rPr>
        <w:t>处理</w:t>
      </w:r>
      <w:r w:rsidR="0047360B" w:rsidRPr="000B7401">
        <w:rPr>
          <w:rFonts w:ascii="SimSun" w:eastAsia="SimSun" w:hAnsi="SimSun"/>
          <w:sz w:val="20"/>
          <w:szCs w:val="20"/>
        </w:rPr>
        <w:t>”</w:t>
      </w:r>
      <w:r w:rsidR="0047360B" w:rsidRPr="000B7401">
        <w:rPr>
          <w:rFonts w:ascii="SimSun" w:eastAsia="SimSun" w:hAnsi="SimSun" w:cs="SimSun" w:hint="eastAsia"/>
          <w:sz w:val="20"/>
          <w:szCs w:val="20"/>
        </w:rPr>
        <w:t>是指对个人数据或个人数据</w:t>
      </w:r>
      <w:r w:rsidR="00C63F67">
        <w:rPr>
          <w:rFonts w:ascii="SimSun" w:eastAsia="SimSun" w:hAnsi="SimSun" w:cs="SimSun" w:hint="eastAsia"/>
          <w:sz w:val="20"/>
          <w:szCs w:val="20"/>
        </w:rPr>
        <w:t>系列</w:t>
      </w:r>
      <w:r w:rsidR="00D971F7">
        <w:rPr>
          <w:rFonts w:ascii="SimSun" w:eastAsia="SimSun" w:hAnsi="SimSun" w:cs="SimSun" w:hint="eastAsia"/>
          <w:sz w:val="20"/>
          <w:szCs w:val="20"/>
        </w:rPr>
        <w:t>所</w:t>
      </w:r>
      <w:r w:rsidR="00964437">
        <w:rPr>
          <w:rFonts w:ascii="SimSun" w:eastAsia="SimSun" w:hAnsi="SimSun" w:cs="SimSun" w:hint="eastAsia"/>
          <w:sz w:val="20"/>
          <w:szCs w:val="20"/>
        </w:rPr>
        <w:t>进行</w:t>
      </w:r>
      <w:r w:rsidR="0047360B" w:rsidRPr="000B7401">
        <w:rPr>
          <w:rFonts w:ascii="SimSun" w:eastAsia="SimSun" w:hAnsi="SimSun" w:cs="SimSun" w:hint="eastAsia"/>
          <w:sz w:val="20"/>
          <w:szCs w:val="20"/>
        </w:rPr>
        <w:t>的任何操作或一组操作，无论是否通过自动化方式，例如收集、记录、组织、结构化、存储、改编或更改、检索、咨询、使用、通过传输披露、传播或以其他方式提供、</w:t>
      </w:r>
      <w:r w:rsidR="0047360B" w:rsidRPr="00C8285F">
        <w:rPr>
          <w:rFonts w:ascii="SimSun" w:eastAsia="SimSun" w:hAnsi="SimSun" w:cs="SimSun" w:hint="eastAsia"/>
          <w:sz w:val="20"/>
          <w:szCs w:val="20"/>
        </w:rPr>
        <w:t>对齐</w:t>
      </w:r>
      <w:r w:rsidR="0047360B" w:rsidRPr="000B7401">
        <w:rPr>
          <w:rFonts w:ascii="SimSun" w:eastAsia="SimSun" w:hAnsi="SimSun" w:cs="SimSun" w:hint="eastAsia"/>
          <w:sz w:val="20"/>
          <w:szCs w:val="20"/>
        </w:rPr>
        <w:t>或组合、限制、删除或销毁。</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应就</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系统造成的或</w:t>
      </w:r>
      <w:r w:rsidR="00164FE4">
        <w:rPr>
          <w:rFonts w:ascii="SimSun" w:eastAsia="SimSun" w:hAnsi="SimSun" w:cs="SimSun" w:hint="eastAsia"/>
          <w:sz w:val="20"/>
          <w:szCs w:val="20"/>
        </w:rPr>
        <w:t>供应方</w:t>
      </w:r>
      <w:r w:rsidR="00234850" w:rsidRPr="000B7401">
        <w:rPr>
          <w:rFonts w:ascii="SimSun" w:eastAsia="SimSun" w:hAnsi="SimSun" w:cs="SimSun" w:hint="eastAsia"/>
          <w:sz w:val="20"/>
          <w:szCs w:val="20"/>
        </w:rPr>
        <w:t>违反本条规定造成的安全问题</w:t>
      </w:r>
      <w:r w:rsidR="000E0DC2" w:rsidRPr="000B7401">
        <w:rPr>
          <w:rFonts w:ascii="SimSun" w:eastAsia="SimSun" w:hAnsi="SimSun" w:cs="SimSun" w:hint="eastAsia"/>
          <w:sz w:val="20"/>
          <w:szCs w:val="20"/>
        </w:rPr>
        <w:t>，违反数据保护义务</w:t>
      </w:r>
      <w:r w:rsidR="004C5FA2">
        <w:rPr>
          <w:rFonts w:ascii="SimSun" w:eastAsia="SimSun" w:hAnsi="SimSun" w:cs="SimSun" w:hint="eastAsia"/>
          <w:sz w:val="20"/>
          <w:szCs w:val="20"/>
        </w:rPr>
        <w:t>或</w:t>
      </w:r>
      <w:r w:rsidR="00164FE4">
        <w:rPr>
          <w:rFonts w:ascii="SimSun" w:eastAsia="SimSun" w:hAnsi="SimSun" w:cs="SimSun" w:hint="eastAsia"/>
          <w:sz w:val="20"/>
          <w:szCs w:val="20"/>
        </w:rPr>
        <w:t>供应方</w:t>
      </w:r>
      <w:r w:rsidR="004C5FA2">
        <w:rPr>
          <w:rFonts w:ascii="SimSun" w:eastAsia="SimSun" w:hAnsi="SimSun" w:cs="SimSun" w:hint="eastAsia"/>
          <w:sz w:val="20"/>
          <w:szCs w:val="20"/>
        </w:rPr>
        <w:t>违反本条约定</w:t>
      </w:r>
      <w:r w:rsidR="00234850" w:rsidRPr="000B7401">
        <w:rPr>
          <w:rFonts w:ascii="SimSun" w:eastAsia="SimSun" w:hAnsi="SimSun" w:cs="SimSun" w:hint="eastAsia"/>
          <w:sz w:val="20"/>
          <w:szCs w:val="20"/>
        </w:rPr>
        <w:t>所导致的主张或其它行动向买方（包括买方关联方）进行赔偿、为其辩护并使其免受任何损失，并应补偿买方因此而产生的所有损失、费用和其它合理成本。</w:t>
      </w:r>
      <w:ins w:id="8" w:author="Bonnie Ma" w:date="2024-07-29T15:45:00Z" w16du:dateUtc="2024-07-29T07:45:00Z">
        <w:r w:rsidR="00C41AD9" w:rsidRPr="00C41AD9">
          <w:rPr>
            <w:rFonts w:ascii="SimSun" w:eastAsia="SimSun" w:hAnsi="SimSun" w:cs="SimSun" w:hint="eastAsia"/>
            <w:sz w:val="20"/>
            <w:szCs w:val="20"/>
          </w:rPr>
          <w:t>未经</w:t>
        </w:r>
      </w:ins>
      <w:ins w:id="9" w:author="Bonnie Ma" w:date="2024-07-29T15:47:00Z" w16du:dateUtc="2024-07-29T07:47:00Z">
        <w:r w:rsidR="00DB3909">
          <w:rPr>
            <w:rFonts w:ascii="SimSun" w:eastAsia="SimSun" w:hAnsi="SimSun" w:cs="SimSun" w:hint="eastAsia"/>
            <w:sz w:val="20"/>
            <w:szCs w:val="20"/>
          </w:rPr>
          <w:t>买方</w:t>
        </w:r>
      </w:ins>
      <w:ins w:id="10" w:author="Bonnie Ma" w:date="2024-07-29T15:45:00Z" w16du:dateUtc="2024-07-29T07:45:00Z">
        <w:r w:rsidR="00C41AD9" w:rsidRPr="00C41AD9">
          <w:rPr>
            <w:rFonts w:ascii="SimSun" w:eastAsia="SimSun" w:hAnsi="SimSun" w:cs="SimSun" w:hint="eastAsia"/>
            <w:sz w:val="20"/>
            <w:szCs w:val="20"/>
          </w:rPr>
          <w:t>事先明确的书面同意，</w:t>
        </w:r>
      </w:ins>
      <w:ins w:id="11" w:author="Bonnie Ma" w:date="2024-07-12T16:20:00Z" w16du:dateUtc="2024-07-12T08:20:00Z">
        <w:r w:rsidR="00440372">
          <w:rPr>
            <w:rFonts w:ascii="SimSun" w:eastAsia="SimSun" w:hAnsi="SimSun" w:cs="SimSun" w:hint="eastAsia"/>
            <w:sz w:val="20"/>
            <w:szCs w:val="20"/>
          </w:rPr>
          <w:t>供应方不得</w:t>
        </w:r>
        <w:r w:rsidR="00D24FC6">
          <w:rPr>
            <w:rFonts w:ascii="SimSun" w:eastAsia="SimSun" w:hAnsi="SimSun" w:cs="SimSun" w:hint="eastAsia"/>
            <w:sz w:val="20"/>
            <w:szCs w:val="20"/>
          </w:rPr>
          <w:t>将</w:t>
        </w:r>
      </w:ins>
      <w:ins w:id="12" w:author="Bonnie Ma" w:date="2024-07-29T15:47:00Z" w16du:dateUtc="2024-07-29T07:47:00Z">
        <w:r w:rsidR="00C056B6">
          <w:rPr>
            <w:rFonts w:ascii="SimSun" w:eastAsia="SimSun" w:hAnsi="SimSun" w:cs="SimSun" w:hint="eastAsia"/>
            <w:sz w:val="20"/>
            <w:szCs w:val="20"/>
          </w:rPr>
          <w:t>买方</w:t>
        </w:r>
      </w:ins>
      <w:ins w:id="13" w:author="Bonnie Ma" w:date="2024-07-12T16:20:00Z" w16du:dateUtc="2024-07-12T08:20:00Z">
        <w:r w:rsidR="00D24FC6">
          <w:rPr>
            <w:rFonts w:ascii="SimSun" w:eastAsia="SimSun" w:hAnsi="SimSun" w:cs="SimSun" w:hint="eastAsia"/>
            <w:sz w:val="20"/>
            <w:szCs w:val="20"/>
          </w:rPr>
          <w:t>的</w:t>
        </w:r>
      </w:ins>
      <w:ins w:id="14" w:author="Bonnie Ma" w:date="2024-07-12T16:21:00Z" w16du:dateUtc="2024-07-12T08:21:00Z">
        <w:r w:rsidR="00D24FC6">
          <w:rPr>
            <w:rFonts w:ascii="SimSun" w:eastAsia="SimSun" w:hAnsi="SimSun" w:cs="SimSun" w:hint="eastAsia"/>
            <w:sz w:val="20"/>
            <w:szCs w:val="20"/>
          </w:rPr>
          <w:t>数据输入任何类型的人工智能</w:t>
        </w:r>
        <w:r w:rsidR="009804AC">
          <w:rPr>
            <w:rFonts w:ascii="SimSun" w:eastAsia="SimSun" w:hAnsi="SimSun" w:cs="SimSun" w:hint="eastAsia"/>
            <w:sz w:val="20"/>
            <w:szCs w:val="20"/>
          </w:rPr>
          <w:t>工具或使用</w:t>
        </w:r>
      </w:ins>
      <w:ins w:id="15" w:author="Bonnie Ma" w:date="2024-07-29T15:47:00Z" w16du:dateUtc="2024-07-29T07:47:00Z">
        <w:r w:rsidR="00C056B6">
          <w:rPr>
            <w:rFonts w:ascii="SimSun" w:eastAsia="SimSun" w:hAnsi="SimSun" w:cs="SimSun" w:hint="eastAsia"/>
            <w:sz w:val="20"/>
            <w:szCs w:val="20"/>
          </w:rPr>
          <w:t>买方</w:t>
        </w:r>
      </w:ins>
      <w:ins w:id="16" w:author="Bonnie Ma" w:date="2024-07-12T16:21:00Z" w16du:dateUtc="2024-07-12T08:21:00Z">
        <w:r w:rsidR="009804AC">
          <w:rPr>
            <w:rFonts w:ascii="SimSun" w:eastAsia="SimSun" w:hAnsi="SimSun" w:cs="SimSun" w:hint="eastAsia"/>
            <w:sz w:val="20"/>
            <w:szCs w:val="20"/>
          </w:rPr>
          <w:t>的数据</w:t>
        </w:r>
      </w:ins>
      <w:ins w:id="17" w:author="Bonnie Ma" w:date="2024-07-29T15:50:00Z" w16du:dateUtc="2024-07-29T07:50:00Z">
        <w:r w:rsidR="00F26024">
          <w:rPr>
            <w:rFonts w:ascii="SimSun" w:eastAsia="SimSun" w:hAnsi="SimSun" w:cs="SimSun" w:hint="eastAsia"/>
            <w:sz w:val="20"/>
            <w:szCs w:val="20"/>
          </w:rPr>
          <w:t>进行</w:t>
        </w:r>
      </w:ins>
      <w:ins w:id="18" w:author="Bonnie Ma" w:date="2024-07-12T16:23:00Z" w16du:dateUtc="2024-07-12T08:23:00Z">
        <w:r w:rsidR="00AA3C57">
          <w:rPr>
            <w:rFonts w:ascii="SimSun" w:eastAsia="SimSun" w:hAnsi="SimSun" w:cs="SimSun" w:hint="eastAsia"/>
            <w:sz w:val="20"/>
            <w:szCs w:val="20"/>
          </w:rPr>
          <w:t>培训</w:t>
        </w:r>
      </w:ins>
      <w:ins w:id="19" w:author="Bonnie Ma" w:date="2024-07-12T16:21:00Z" w16du:dateUtc="2024-07-12T08:21:00Z">
        <w:r w:rsidR="009804AC">
          <w:rPr>
            <w:rFonts w:ascii="SimSun" w:eastAsia="SimSun" w:hAnsi="SimSun" w:cs="SimSun" w:hint="eastAsia"/>
            <w:sz w:val="20"/>
            <w:szCs w:val="20"/>
          </w:rPr>
          <w:t>，</w:t>
        </w:r>
      </w:ins>
      <w:ins w:id="20" w:author="Bonnie Ma" w:date="2024-07-12T16:23:00Z" w16du:dateUtc="2024-07-12T08:23:00Z">
        <w:r w:rsidR="00AA3C57">
          <w:rPr>
            <w:rFonts w:ascii="SimSun" w:eastAsia="SimSun" w:hAnsi="SimSun" w:cs="SimSun" w:hint="eastAsia"/>
            <w:sz w:val="20"/>
            <w:szCs w:val="20"/>
          </w:rPr>
          <w:t>重复培训</w:t>
        </w:r>
      </w:ins>
      <w:ins w:id="21" w:author="Bonnie Ma" w:date="2024-07-12T16:22:00Z" w16du:dateUtc="2024-07-12T08:22:00Z">
        <w:r w:rsidR="00461EBC">
          <w:rPr>
            <w:rFonts w:ascii="SimSun" w:eastAsia="SimSun" w:hAnsi="SimSun" w:cs="SimSun" w:hint="eastAsia"/>
            <w:sz w:val="20"/>
            <w:szCs w:val="20"/>
          </w:rPr>
          <w:t>或</w:t>
        </w:r>
      </w:ins>
      <w:ins w:id="22" w:author="Bonnie Ma" w:date="2024-07-29T15:50:00Z" w16du:dateUtc="2024-07-29T07:50:00Z">
        <w:r w:rsidR="00F26024">
          <w:rPr>
            <w:rFonts w:ascii="SimSun" w:eastAsia="SimSun" w:hAnsi="SimSun" w:cs="SimSun" w:hint="eastAsia"/>
            <w:sz w:val="20"/>
            <w:szCs w:val="20"/>
          </w:rPr>
          <w:t>以其他方式</w:t>
        </w:r>
      </w:ins>
      <w:ins w:id="23" w:author="Bonnie Ma" w:date="2024-07-29T15:51:00Z" w16du:dateUtc="2024-07-29T07:51:00Z">
        <w:r w:rsidR="00311A26">
          <w:rPr>
            <w:rFonts w:ascii="SimSun" w:eastAsia="SimSun" w:hAnsi="SimSun" w:cs="SimSun" w:hint="eastAsia"/>
            <w:sz w:val="20"/>
            <w:szCs w:val="20"/>
          </w:rPr>
          <w:t>开发</w:t>
        </w:r>
      </w:ins>
      <w:ins w:id="24" w:author="Bonnie Ma" w:date="2024-07-12T16:22:00Z" w16du:dateUtc="2024-07-12T08:22:00Z">
        <w:r w:rsidR="0065593C">
          <w:rPr>
            <w:rFonts w:ascii="SimSun" w:eastAsia="SimSun" w:hAnsi="SimSun" w:cs="SimSun" w:hint="eastAsia"/>
            <w:sz w:val="20"/>
            <w:szCs w:val="20"/>
          </w:rPr>
          <w:t>任何人工智能模型。</w:t>
        </w:r>
      </w:ins>
    </w:p>
    <w:p w14:paraId="64375873" w14:textId="77777777" w:rsidR="007A660F" w:rsidRPr="000B7401" w:rsidRDefault="007A660F" w:rsidP="000D0B57">
      <w:pPr>
        <w:tabs>
          <w:tab w:val="left" w:pos="180"/>
          <w:tab w:val="left" w:pos="1134"/>
        </w:tabs>
        <w:suppressAutoHyphens/>
        <w:ind w:leftChars="270" w:left="648" w:rightChars="401" w:right="962"/>
        <w:jc w:val="both"/>
        <w:rPr>
          <w:rFonts w:ascii="SimSun" w:eastAsia="SimSun" w:hAnsi="SimSun" w:cs="Arial"/>
          <w:sz w:val="20"/>
          <w:szCs w:val="20"/>
        </w:rPr>
      </w:pPr>
    </w:p>
    <w:p w14:paraId="58E49CBB" w14:textId="0ACDEB8E" w:rsidR="00C07F05" w:rsidRPr="000B7401" w:rsidRDefault="006360CD" w:rsidP="000D0B57">
      <w:pPr>
        <w:tabs>
          <w:tab w:val="left" w:pos="180"/>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b/>
          <w:bCs/>
          <w:sz w:val="20"/>
          <w:szCs w:val="20"/>
        </w:rPr>
        <w:t>1</w:t>
      </w:r>
      <w:r>
        <w:rPr>
          <w:rFonts w:ascii="SimSun" w:eastAsia="SimSun" w:hAnsi="SimSun" w:cs="SimSun"/>
          <w:b/>
          <w:bCs/>
          <w:sz w:val="20"/>
          <w:szCs w:val="20"/>
        </w:rPr>
        <w:t>0.</w:t>
      </w:r>
      <w:r w:rsidR="00931673" w:rsidRPr="000B7401">
        <w:rPr>
          <w:rFonts w:ascii="SimSun" w:eastAsia="SimSun" w:hAnsi="SimSun" w:cs="SimSun" w:hint="eastAsia"/>
          <w:b/>
          <w:bCs/>
          <w:sz w:val="20"/>
          <w:szCs w:val="20"/>
        </w:rPr>
        <w:t>授权</w:t>
      </w:r>
      <w:r w:rsidR="00164FE4">
        <w:rPr>
          <w:rFonts w:ascii="SimSun" w:eastAsia="SimSun" w:hAnsi="SimSun" w:cs="SimSun" w:hint="eastAsia"/>
          <w:b/>
          <w:bCs/>
          <w:sz w:val="20"/>
          <w:szCs w:val="20"/>
        </w:rPr>
        <w:t>供应方</w:t>
      </w:r>
      <w:r w:rsidR="007D3764" w:rsidRPr="000B7401">
        <w:rPr>
          <w:rFonts w:ascii="SimSun" w:eastAsia="SimSun" w:hAnsi="SimSun" w:cs="SimSun" w:hint="eastAsia"/>
          <w:sz w:val="20"/>
          <w:szCs w:val="20"/>
        </w:rPr>
        <w:t>：</w:t>
      </w:r>
      <w:r w:rsidR="00931673" w:rsidRPr="000B7401">
        <w:rPr>
          <w:rFonts w:ascii="SimSun" w:eastAsia="SimSun" w:hAnsi="SimSun" w:cs="SimSun" w:hint="eastAsia"/>
          <w:sz w:val="20"/>
          <w:szCs w:val="20"/>
        </w:rPr>
        <w:t>如果买方要求一名</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成为授权</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，则</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承诺、保证并陈述其已经取得并将保持构成交付物的部分或全部的产品或服务之原设备制造商的充分授权。</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应仅向买方交付从原设备制造商采购的交付物。对前句规定的</w:t>
      </w:r>
      <w:r w:rsidR="00931673" w:rsidRPr="000B7401">
        <w:rPr>
          <w:rFonts w:ascii="SimSun" w:eastAsia="SimSun" w:hAnsi="SimSun"/>
          <w:sz w:val="20"/>
          <w:szCs w:val="20"/>
        </w:rPr>
        <w:t xml:space="preserve"> </w:t>
      </w:r>
      <w:r w:rsidR="00931673" w:rsidRPr="000B7401">
        <w:rPr>
          <w:rFonts w:ascii="SimSun" w:eastAsia="SimSun" w:hAnsi="SimSun" w:cs="SimSun" w:hint="eastAsia"/>
          <w:sz w:val="20"/>
          <w:szCs w:val="20"/>
        </w:rPr>
        <w:t>违反将构成对</w:t>
      </w:r>
      <w:r w:rsidR="00DC67B7">
        <w:rPr>
          <w:rFonts w:ascii="SimSun" w:eastAsia="SimSun" w:hAnsi="SimSun" w:cs="SimSun" w:hint="eastAsia"/>
          <w:sz w:val="20"/>
          <w:szCs w:val="20"/>
        </w:rPr>
        <w:t>协议</w:t>
      </w:r>
      <w:r w:rsidR="00931673" w:rsidRPr="000B7401">
        <w:rPr>
          <w:rFonts w:ascii="SimSun" w:eastAsia="SimSun" w:hAnsi="SimSun" w:cs="SimSun" w:hint="eastAsia"/>
          <w:sz w:val="20"/>
          <w:szCs w:val="20"/>
        </w:rPr>
        <w:t>的实质违约。</w:t>
      </w:r>
    </w:p>
    <w:p w14:paraId="0579768B" w14:textId="5F976A73" w:rsidR="00210267" w:rsidRPr="000B7401" w:rsidRDefault="00210267" w:rsidP="000D0B57">
      <w:pPr>
        <w:tabs>
          <w:tab w:val="left" w:pos="180"/>
          <w:tab w:val="left" w:pos="1134"/>
        </w:tabs>
        <w:suppressAutoHyphens/>
        <w:ind w:left="540" w:rightChars="401" w:right="962"/>
        <w:contextualSpacing/>
        <w:jc w:val="both"/>
        <w:rPr>
          <w:rFonts w:ascii="SimSun" w:eastAsia="SimSun" w:hAnsi="SimSun" w:cs="Arial"/>
          <w:color w:val="000000" w:themeColor="text1"/>
          <w:sz w:val="20"/>
          <w:szCs w:val="20"/>
          <w:lang w:val="x-none" w:eastAsia="x-none"/>
        </w:rPr>
      </w:pPr>
    </w:p>
    <w:p w14:paraId="579CFF8B" w14:textId="642ECBF1" w:rsidR="00917AD3" w:rsidRPr="006360CD" w:rsidRDefault="006360CD" w:rsidP="000D0B57">
      <w:pPr>
        <w:tabs>
          <w:tab w:val="left" w:pos="180"/>
          <w:tab w:val="left" w:pos="1134"/>
        </w:tabs>
        <w:suppressAutoHyphens/>
        <w:ind w:left="540" w:rightChars="401" w:right="962"/>
        <w:contextualSpacing/>
        <w:jc w:val="both"/>
        <w:rPr>
          <w:rFonts w:ascii="SimSun" w:eastAsia="SimSun" w:hAnsi="SimSun" w:cs="Arial"/>
          <w:color w:val="000000" w:themeColor="text1"/>
          <w:sz w:val="20"/>
          <w:szCs w:val="20"/>
          <w:lang w:val="x-none" w:eastAsia="x-none"/>
        </w:rPr>
      </w:pPr>
      <w:r>
        <w:rPr>
          <w:rFonts w:ascii="SimSun" w:eastAsia="SimSun" w:hAnsi="SimSun" w:cs="SimSun" w:hint="eastAsia"/>
          <w:b/>
          <w:bCs/>
          <w:sz w:val="20"/>
          <w:szCs w:val="20"/>
        </w:rPr>
        <w:t>1</w:t>
      </w:r>
      <w:r>
        <w:rPr>
          <w:rFonts w:ascii="SimSun" w:eastAsia="SimSun" w:hAnsi="SimSun" w:cs="SimSun"/>
          <w:b/>
          <w:bCs/>
          <w:sz w:val="20"/>
          <w:szCs w:val="20"/>
        </w:rPr>
        <w:t>1.</w:t>
      </w:r>
      <w:r w:rsidR="00931673" w:rsidRPr="000B7401">
        <w:rPr>
          <w:rFonts w:ascii="SimSun" w:eastAsia="SimSun" w:hAnsi="SimSun" w:cs="SimSun" w:hint="eastAsia"/>
          <w:b/>
          <w:bCs/>
          <w:sz w:val="20"/>
          <w:szCs w:val="20"/>
        </w:rPr>
        <w:t>买方的财产</w:t>
      </w:r>
      <w:r w:rsidR="007D3764" w:rsidRPr="000B7401">
        <w:rPr>
          <w:rFonts w:ascii="SimSun" w:eastAsia="SimSun" w:hAnsi="SimSun" w:cs="SimSun" w:hint="eastAsia"/>
          <w:sz w:val="20"/>
          <w:szCs w:val="20"/>
        </w:rPr>
        <w:t>：</w:t>
      </w:r>
      <w:r w:rsidR="00931673" w:rsidRPr="000B7401">
        <w:rPr>
          <w:rFonts w:ascii="SimSun" w:eastAsia="SimSun" w:hAnsi="SimSun" w:cs="SimSun" w:hint="eastAsia"/>
          <w:sz w:val="20"/>
          <w:szCs w:val="20"/>
        </w:rPr>
        <w:t>任何由买方支付或提供的工具、设备、物品、材料及信息始终均为买方的财产。在任何可能的情况下，</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均应充分标识买方的财产并安全地将其与</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的财产分离且分别储存。</w:t>
      </w:r>
      <w:r w:rsidR="00164FE4">
        <w:rPr>
          <w:rFonts w:ascii="SimSun" w:eastAsia="SimSun" w:hAnsi="SimSun" w:cs="SimSun" w:hint="eastAsia"/>
          <w:sz w:val="20"/>
          <w:szCs w:val="20"/>
        </w:rPr>
        <w:t>供应方</w:t>
      </w:r>
      <w:r w:rsidR="00931673" w:rsidRPr="000B7401">
        <w:rPr>
          <w:rFonts w:ascii="SimSun" w:eastAsia="SimSun" w:hAnsi="SimSun" w:cs="SimSun" w:hint="eastAsia"/>
          <w:sz w:val="20"/>
          <w:szCs w:val="20"/>
        </w:rPr>
        <w:t>不应用任何财产替换买方的财产并仅能在履行</w:t>
      </w:r>
      <w:r w:rsidR="00DC67B7">
        <w:rPr>
          <w:rFonts w:ascii="SimSun" w:eastAsia="SimSun" w:hAnsi="SimSun" w:cs="SimSun" w:hint="eastAsia"/>
          <w:sz w:val="20"/>
          <w:szCs w:val="20"/>
        </w:rPr>
        <w:t>协议</w:t>
      </w:r>
      <w:r w:rsidR="00931673" w:rsidRPr="000B7401">
        <w:rPr>
          <w:rFonts w:ascii="SimSun" w:eastAsia="SimSun" w:hAnsi="SimSun" w:cs="SimSun" w:hint="eastAsia"/>
          <w:sz w:val="20"/>
          <w:szCs w:val="20"/>
        </w:rPr>
        <w:t>项下义务时使用该类财产。</w:t>
      </w:r>
    </w:p>
    <w:p w14:paraId="595E3DED" w14:textId="77777777" w:rsidR="00EB2C6D" w:rsidRPr="000B7401" w:rsidRDefault="00EB2C6D" w:rsidP="000D0B57">
      <w:pPr>
        <w:tabs>
          <w:tab w:val="left" w:pos="180"/>
          <w:tab w:val="left" w:pos="1134"/>
        </w:tabs>
        <w:suppressAutoHyphens/>
        <w:ind w:leftChars="270" w:left="648" w:rightChars="401" w:right="962"/>
        <w:contextualSpacing/>
        <w:jc w:val="both"/>
        <w:rPr>
          <w:rFonts w:ascii="SimSun" w:eastAsia="SimSun" w:hAnsi="SimSun" w:cs="Arial"/>
          <w:color w:val="000000" w:themeColor="text1"/>
          <w:sz w:val="20"/>
          <w:szCs w:val="20"/>
          <w:lang w:val="x-none" w:eastAsia="x-none"/>
        </w:rPr>
      </w:pPr>
    </w:p>
    <w:p w14:paraId="1A82AE93" w14:textId="2872F947" w:rsidR="006C0275" w:rsidRPr="00295A7F" w:rsidRDefault="006360CD" w:rsidP="000D0B57">
      <w:pPr>
        <w:tabs>
          <w:tab w:val="left" w:pos="180"/>
          <w:tab w:val="left" w:pos="1134"/>
        </w:tabs>
        <w:suppressAutoHyphens/>
        <w:ind w:left="540" w:rightChars="401" w:right="962"/>
        <w:contextualSpacing/>
        <w:jc w:val="both"/>
        <w:rPr>
          <w:rFonts w:ascii="SimSun" w:eastAsia="SimSun" w:hAnsi="SimSun" w:cs="SimSun"/>
          <w:b/>
          <w:bCs/>
          <w:sz w:val="20"/>
          <w:szCs w:val="20"/>
        </w:rPr>
      </w:pPr>
      <w:bookmarkStart w:id="25" w:name="_Ref506808277"/>
      <w:bookmarkStart w:id="26" w:name="_Ref463355728"/>
      <w:r>
        <w:rPr>
          <w:rFonts w:ascii="SimSun" w:eastAsia="SimSun" w:hAnsi="SimSun" w:cs="SimSun" w:hint="eastAsia"/>
          <w:b/>
          <w:bCs/>
          <w:sz w:val="20"/>
          <w:szCs w:val="20"/>
        </w:rPr>
        <w:t>1</w:t>
      </w:r>
      <w:r>
        <w:rPr>
          <w:rFonts w:ascii="SimSun" w:eastAsia="SimSun" w:hAnsi="SimSun" w:cs="SimSun"/>
          <w:b/>
          <w:bCs/>
          <w:sz w:val="20"/>
          <w:szCs w:val="20"/>
        </w:rPr>
        <w:t>2.</w:t>
      </w:r>
      <w:r w:rsidR="00D70E6F" w:rsidRPr="000B7401">
        <w:rPr>
          <w:rFonts w:ascii="SimSun" w:eastAsia="SimSun" w:hAnsi="SimSun" w:cs="SimSun" w:hint="eastAsia"/>
          <w:b/>
          <w:bCs/>
          <w:sz w:val="20"/>
          <w:szCs w:val="20"/>
        </w:rPr>
        <w:t>赔偿</w:t>
      </w:r>
      <w:r w:rsidR="0081304A" w:rsidRPr="00295A7F">
        <w:rPr>
          <w:rFonts w:ascii="SimSun" w:eastAsia="SimSun" w:hAnsi="SimSun" w:cs="SimSun" w:hint="eastAsia"/>
          <w:b/>
          <w:bCs/>
          <w:sz w:val="20"/>
          <w:szCs w:val="20"/>
        </w:rPr>
        <w:t>：</w:t>
      </w:r>
      <w:r w:rsidR="00D70E6F" w:rsidRPr="00295A7F">
        <w:rPr>
          <w:rFonts w:ascii="SimSun" w:eastAsia="SimSun" w:hAnsi="SimSun" w:cs="SimSun" w:hint="eastAsia"/>
          <w:sz w:val="20"/>
          <w:szCs w:val="20"/>
        </w:rPr>
        <w:t>对任何全部或部分源自以下情形或与之相关的任何主张、损害、损失、成本和费用，其中包括律师费，</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均应对买方及买方的雇员、子公司、关联方、</w:t>
      </w:r>
      <w:r w:rsidR="007A73FF" w:rsidRPr="00295A7F">
        <w:rPr>
          <w:rFonts w:ascii="SimSun" w:eastAsia="SimSun" w:hAnsi="SimSun" w:cs="SimSun" w:hint="eastAsia"/>
          <w:sz w:val="20"/>
          <w:szCs w:val="20"/>
        </w:rPr>
        <w:t>客户、</w:t>
      </w:r>
      <w:r w:rsidR="00D70E6F" w:rsidRPr="00295A7F">
        <w:rPr>
          <w:rFonts w:ascii="SimSun" w:eastAsia="SimSun" w:hAnsi="SimSun" w:cs="SimSun" w:hint="eastAsia"/>
          <w:sz w:val="20"/>
          <w:szCs w:val="20"/>
        </w:rPr>
        <w:t>继任者和受让方予以赔偿、为其辩护并使其免遭任何损失：（</w:t>
      </w:r>
      <w:proofErr w:type="spellStart"/>
      <w:r w:rsidR="00D70E6F" w:rsidRPr="00295A7F">
        <w:rPr>
          <w:rFonts w:ascii="SimSun" w:eastAsia="SimSun" w:hAnsi="SimSun" w:cs="SimSun"/>
          <w:sz w:val="20"/>
          <w:szCs w:val="20"/>
        </w:rPr>
        <w:t>i</w:t>
      </w:r>
      <w:proofErr w:type="spellEnd"/>
      <w:r w:rsidR="00D70E6F" w:rsidRPr="00295A7F">
        <w:rPr>
          <w:rFonts w:ascii="SimSun" w:eastAsia="SimSun" w:hAnsi="SimSun" w:cs="SimSun" w:hint="eastAsia"/>
          <w:sz w:val="20"/>
          <w:szCs w:val="20"/>
        </w:rPr>
        <w:t>）任何</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提供和</w:t>
      </w:r>
      <w:r w:rsidR="00D70E6F" w:rsidRPr="00295A7F">
        <w:rPr>
          <w:rFonts w:ascii="SimSun" w:eastAsia="SimSun" w:hAnsi="SimSun" w:cs="SimSun"/>
          <w:sz w:val="20"/>
          <w:szCs w:val="20"/>
        </w:rPr>
        <w:t>/</w:t>
      </w:r>
      <w:r w:rsidR="00D70E6F" w:rsidRPr="00295A7F">
        <w:rPr>
          <w:rFonts w:ascii="SimSun" w:eastAsia="SimSun" w:hAnsi="SimSun" w:cs="SimSun" w:hint="eastAsia"/>
          <w:sz w:val="20"/>
          <w:szCs w:val="20"/>
        </w:rPr>
        <w:t>或批准的交付物、规格、设计、信息技术和</w:t>
      </w:r>
      <w:r w:rsidR="00D70E6F" w:rsidRPr="00295A7F">
        <w:rPr>
          <w:rFonts w:ascii="SimSun" w:eastAsia="SimSun" w:hAnsi="SimSun" w:cs="SimSun"/>
          <w:sz w:val="20"/>
          <w:szCs w:val="20"/>
        </w:rPr>
        <w:t>/</w:t>
      </w:r>
      <w:r w:rsidR="00D70E6F" w:rsidRPr="00295A7F">
        <w:rPr>
          <w:rFonts w:ascii="SimSun" w:eastAsia="SimSun" w:hAnsi="SimSun" w:cs="SimSun" w:hint="eastAsia"/>
          <w:sz w:val="20"/>
          <w:szCs w:val="20"/>
        </w:rPr>
        <w:t>或工艺流程</w:t>
      </w:r>
      <w:r w:rsidR="00D70E6F" w:rsidRPr="00295A7F">
        <w:rPr>
          <w:rFonts w:ascii="SimSun" w:eastAsia="SimSun" w:hAnsi="SimSun" w:cs="SimSun"/>
          <w:sz w:val="20"/>
          <w:szCs w:val="20"/>
        </w:rPr>
        <w:t>;</w:t>
      </w:r>
      <w:r w:rsidR="00D70E6F" w:rsidRPr="00295A7F">
        <w:rPr>
          <w:rFonts w:ascii="SimSun" w:eastAsia="SimSun" w:hAnsi="SimSun" w:cs="SimSun" w:hint="eastAsia"/>
          <w:sz w:val="20"/>
          <w:szCs w:val="20"/>
        </w:rPr>
        <w:t>（</w:t>
      </w:r>
      <w:r w:rsidR="00D70E6F" w:rsidRPr="00295A7F">
        <w:rPr>
          <w:rFonts w:ascii="SimSun" w:eastAsia="SimSun" w:hAnsi="SimSun" w:cs="SimSun"/>
          <w:sz w:val="20"/>
          <w:szCs w:val="20"/>
        </w:rPr>
        <w:t>ii</w:t>
      </w:r>
      <w:r w:rsidR="00D70E6F" w:rsidRPr="00295A7F">
        <w:rPr>
          <w:rFonts w:ascii="SimSun" w:eastAsia="SimSun" w:hAnsi="SimSun" w:cs="SimSun" w:hint="eastAsia"/>
          <w:sz w:val="20"/>
          <w:szCs w:val="20"/>
        </w:rPr>
        <w:t>）上述第（</w:t>
      </w:r>
      <w:proofErr w:type="spellStart"/>
      <w:r w:rsidR="00D70E6F" w:rsidRPr="00295A7F">
        <w:rPr>
          <w:rFonts w:ascii="SimSun" w:eastAsia="SimSun" w:hAnsi="SimSun" w:cs="SimSun"/>
          <w:sz w:val="20"/>
          <w:szCs w:val="20"/>
        </w:rPr>
        <w:t>i</w:t>
      </w:r>
      <w:proofErr w:type="spellEnd"/>
      <w:r w:rsidR="00D70E6F" w:rsidRPr="00295A7F">
        <w:rPr>
          <w:rFonts w:ascii="SimSun" w:eastAsia="SimSun" w:hAnsi="SimSun" w:cs="SimSun" w:hint="eastAsia"/>
          <w:sz w:val="20"/>
          <w:szCs w:val="20"/>
        </w:rPr>
        <w:t>）项所列事项侵犯或违反了第三方的专利、著作权或其它知识产权；（</w:t>
      </w:r>
      <w:r w:rsidR="00D70E6F" w:rsidRPr="00295A7F">
        <w:rPr>
          <w:rFonts w:ascii="SimSun" w:eastAsia="SimSun" w:hAnsi="SimSun" w:cs="SimSun"/>
          <w:sz w:val="20"/>
          <w:szCs w:val="20"/>
        </w:rPr>
        <w:t>iii</w:t>
      </w:r>
      <w:r w:rsidR="00D70E6F" w:rsidRPr="00295A7F">
        <w:rPr>
          <w:rFonts w:ascii="SimSun" w:eastAsia="SimSun" w:hAnsi="SimSun" w:cs="SimSun" w:hint="eastAsia"/>
          <w:sz w:val="20"/>
          <w:szCs w:val="20"/>
        </w:rPr>
        <w:t>）</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事实上或被主张违反适用法律；（</w:t>
      </w:r>
      <w:r w:rsidR="00D70E6F" w:rsidRPr="00295A7F">
        <w:rPr>
          <w:rFonts w:ascii="SimSun" w:eastAsia="SimSun" w:hAnsi="SimSun" w:cs="SimSun"/>
          <w:sz w:val="20"/>
          <w:szCs w:val="20"/>
        </w:rPr>
        <w:t>iv</w:t>
      </w:r>
      <w:r w:rsidR="00D70E6F" w:rsidRPr="00295A7F">
        <w:rPr>
          <w:rFonts w:ascii="SimSun" w:eastAsia="SimSun" w:hAnsi="SimSun" w:cs="SimSun" w:hint="eastAsia"/>
          <w:sz w:val="20"/>
          <w:szCs w:val="20"/>
        </w:rPr>
        <w:t>）基于设计或产品责任而被主张上述第（</w:t>
      </w:r>
      <w:proofErr w:type="spellStart"/>
      <w:r w:rsidR="00D70E6F" w:rsidRPr="00295A7F">
        <w:rPr>
          <w:rFonts w:ascii="SimSun" w:eastAsia="SimSun" w:hAnsi="SimSun" w:cs="SimSun"/>
          <w:sz w:val="20"/>
          <w:szCs w:val="20"/>
        </w:rPr>
        <w:t>i</w:t>
      </w:r>
      <w:proofErr w:type="spellEnd"/>
      <w:r w:rsidR="00D70E6F" w:rsidRPr="00295A7F">
        <w:rPr>
          <w:rFonts w:ascii="SimSun" w:eastAsia="SimSun" w:hAnsi="SimSun" w:cs="SimSun" w:hint="eastAsia"/>
          <w:sz w:val="20"/>
          <w:szCs w:val="20"/>
        </w:rPr>
        <w:t>）项所列事项已造成或将造成任何性质的损害的；（</w:t>
      </w:r>
      <w:r w:rsidR="00D70E6F" w:rsidRPr="00295A7F">
        <w:rPr>
          <w:rFonts w:ascii="SimSun" w:eastAsia="SimSun" w:hAnsi="SimSun" w:cs="SimSun"/>
          <w:sz w:val="20"/>
          <w:szCs w:val="20"/>
        </w:rPr>
        <w:t>v</w:t>
      </w:r>
      <w:r w:rsidR="00D70E6F" w:rsidRPr="00295A7F">
        <w:rPr>
          <w:rFonts w:ascii="SimSun" w:eastAsia="SimSun" w:hAnsi="SimSun" w:cs="SimSun" w:hint="eastAsia"/>
          <w:sz w:val="20"/>
          <w:szCs w:val="20"/>
        </w:rPr>
        <w:t>）</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违反其在</w:t>
      </w:r>
      <w:r w:rsidR="00DC67B7">
        <w:rPr>
          <w:rFonts w:ascii="SimSun" w:eastAsia="SimSun" w:hAnsi="SimSun" w:cs="SimSun" w:hint="eastAsia"/>
          <w:sz w:val="20"/>
          <w:szCs w:val="20"/>
        </w:rPr>
        <w:t>协议</w:t>
      </w:r>
      <w:r w:rsidR="00D70E6F" w:rsidRPr="00295A7F">
        <w:rPr>
          <w:rFonts w:ascii="SimSun" w:eastAsia="SimSun" w:hAnsi="SimSun" w:cs="SimSun" w:hint="eastAsia"/>
          <w:sz w:val="20"/>
          <w:szCs w:val="20"/>
        </w:rPr>
        <w:t>所做出的任何陈述、保证、承诺或约定；或（</w:t>
      </w:r>
      <w:r w:rsidR="00D70E6F" w:rsidRPr="00295A7F">
        <w:rPr>
          <w:rFonts w:ascii="SimSun" w:eastAsia="SimSun" w:hAnsi="SimSun" w:cs="SimSun"/>
          <w:sz w:val="20"/>
          <w:szCs w:val="20"/>
        </w:rPr>
        <w:t>vi</w:t>
      </w:r>
      <w:r w:rsidR="00D70E6F" w:rsidRPr="00295A7F">
        <w:rPr>
          <w:rFonts w:ascii="SimSun" w:eastAsia="SimSun" w:hAnsi="SimSun" w:cs="SimSun" w:hint="eastAsia"/>
          <w:sz w:val="20"/>
          <w:szCs w:val="20"/>
        </w:rPr>
        <w:t>）</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或其雇员、代理人、关联方、承包商或分包商的过失或故意的不当行为。未经买方事先书面批准，</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不应做出任何影响买方权利或权益的和解。若买方或其关联方、子公司、受让人或客户对</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提供的交付物或服务的使用被禁令禁止</w:t>
      </w:r>
      <w:r w:rsidR="00D70E6F" w:rsidRPr="00295A7F">
        <w:rPr>
          <w:rFonts w:ascii="SimSun" w:eastAsia="SimSun" w:hAnsi="SimSun" w:cs="SimSun"/>
          <w:sz w:val="20"/>
          <w:szCs w:val="20"/>
        </w:rPr>
        <w:t xml:space="preserve"> </w:t>
      </w:r>
      <w:r w:rsidR="00D70E6F" w:rsidRPr="00295A7F">
        <w:rPr>
          <w:rFonts w:ascii="SimSun" w:eastAsia="SimSun" w:hAnsi="SimSun" w:cs="SimSun" w:hint="eastAsia"/>
          <w:sz w:val="20"/>
          <w:szCs w:val="20"/>
        </w:rPr>
        <w:t>（</w:t>
      </w:r>
      <w:r w:rsidR="00D70E6F" w:rsidRPr="00295A7F">
        <w:rPr>
          <w:rFonts w:ascii="SimSun" w:eastAsia="SimSun" w:hAnsi="SimSun" w:cs="SimSun"/>
          <w:sz w:val="20"/>
          <w:szCs w:val="20"/>
        </w:rPr>
        <w:t>“</w:t>
      </w:r>
      <w:r w:rsidR="00D70E6F" w:rsidRPr="00295A7F">
        <w:rPr>
          <w:rFonts w:ascii="SimSun" w:eastAsia="SimSun" w:hAnsi="SimSun" w:cs="SimSun" w:hint="eastAsia"/>
          <w:sz w:val="20"/>
          <w:szCs w:val="20"/>
        </w:rPr>
        <w:t>侵权交付物</w:t>
      </w:r>
      <w:r w:rsidR="00D70E6F" w:rsidRPr="00295A7F">
        <w:rPr>
          <w:rFonts w:ascii="SimSun" w:eastAsia="SimSun" w:hAnsi="SimSun" w:cs="SimSun"/>
          <w:sz w:val="20"/>
          <w:szCs w:val="20"/>
        </w:rPr>
        <w:t>”</w:t>
      </w:r>
      <w:r w:rsidR="00D70E6F" w:rsidRPr="00295A7F">
        <w:rPr>
          <w:rFonts w:ascii="SimSun" w:eastAsia="SimSun" w:hAnsi="SimSun" w:cs="SimSun" w:hint="eastAsia"/>
          <w:sz w:val="20"/>
          <w:szCs w:val="20"/>
        </w:rPr>
        <w:t>），</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应依买方选择并由</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自负费用：（</w:t>
      </w:r>
      <w:r w:rsidR="00D70E6F" w:rsidRPr="00295A7F">
        <w:rPr>
          <w:rFonts w:ascii="SimSun" w:eastAsia="SimSun" w:hAnsi="SimSun" w:cs="SimSun"/>
          <w:sz w:val="20"/>
          <w:szCs w:val="20"/>
        </w:rPr>
        <w:t>a</w:t>
      </w:r>
      <w:r w:rsidR="00D70E6F" w:rsidRPr="00295A7F">
        <w:rPr>
          <w:rFonts w:ascii="SimSun" w:eastAsia="SimSun" w:hAnsi="SimSun" w:cs="SimSun" w:hint="eastAsia"/>
          <w:sz w:val="20"/>
          <w:szCs w:val="20"/>
        </w:rPr>
        <w:t>）为买方获取继续使用侵权交付物的权利；（</w:t>
      </w:r>
      <w:r w:rsidR="00D70E6F" w:rsidRPr="00295A7F">
        <w:rPr>
          <w:rFonts w:ascii="SimSun" w:eastAsia="SimSun" w:hAnsi="SimSun" w:cs="SimSun"/>
          <w:sz w:val="20"/>
          <w:szCs w:val="20"/>
        </w:rPr>
        <w:t>b</w:t>
      </w:r>
      <w:r w:rsidR="00D70E6F" w:rsidRPr="00295A7F">
        <w:rPr>
          <w:rFonts w:ascii="SimSun" w:eastAsia="SimSun" w:hAnsi="SimSun" w:cs="SimSun" w:hint="eastAsia"/>
          <w:sz w:val="20"/>
          <w:szCs w:val="20"/>
        </w:rPr>
        <w:t>）以非侵权交付物代</w:t>
      </w:r>
      <w:r w:rsidR="00D70E6F" w:rsidRPr="00295A7F">
        <w:rPr>
          <w:rFonts w:ascii="SimSun" w:eastAsia="SimSun" w:hAnsi="SimSun" w:cs="SimSun" w:hint="eastAsia"/>
          <w:sz w:val="20"/>
          <w:szCs w:val="20"/>
        </w:rPr>
        <w:lastRenderedPageBreak/>
        <w:t>替侵权交付物；或（</w:t>
      </w:r>
      <w:r w:rsidR="00D70E6F" w:rsidRPr="00295A7F">
        <w:rPr>
          <w:rFonts w:ascii="SimSun" w:eastAsia="SimSun" w:hAnsi="SimSun" w:cs="SimSun"/>
          <w:sz w:val="20"/>
          <w:szCs w:val="20"/>
        </w:rPr>
        <w:t>c</w:t>
      </w:r>
      <w:r w:rsidR="00D70E6F" w:rsidRPr="00295A7F">
        <w:rPr>
          <w:rFonts w:ascii="SimSun" w:eastAsia="SimSun" w:hAnsi="SimSun" w:cs="SimSun" w:hint="eastAsia"/>
          <w:sz w:val="20"/>
          <w:szCs w:val="20"/>
        </w:rPr>
        <w:t>）修改侵权交付物使其不再侵权。如果</w:t>
      </w:r>
      <w:r w:rsidR="00164FE4">
        <w:rPr>
          <w:rFonts w:ascii="SimSun" w:eastAsia="SimSun" w:hAnsi="SimSun" w:cs="SimSun" w:hint="eastAsia"/>
          <w:sz w:val="20"/>
          <w:szCs w:val="20"/>
        </w:rPr>
        <w:t>供应方</w:t>
      </w:r>
      <w:r w:rsidR="00D70E6F" w:rsidRPr="00295A7F">
        <w:rPr>
          <w:rFonts w:ascii="SimSun" w:eastAsia="SimSun" w:hAnsi="SimSun" w:cs="SimSun" w:hint="eastAsia"/>
          <w:sz w:val="20"/>
          <w:szCs w:val="20"/>
        </w:rPr>
        <w:t>违反上述条款，买方有权取得其为侵权交付物所支付价款的全额退款。上述救济均可与买方依法可获得的其它救济累加适用，不影响、排除或限制买方依法可获得的其它救济。</w:t>
      </w:r>
    </w:p>
    <w:bookmarkEnd w:id="25"/>
    <w:p w14:paraId="2FFE425E" w14:textId="2D602282" w:rsidR="00F44741" w:rsidRPr="000B7401" w:rsidRDefault="00F44741" w:rsidP="000D0B57">
      <w:pPr>
        <w:pStyle w:val="ListParagraph"/>
        <w:tabs>
          <w:tab w:val="left" w:pos="1134"/>
        </w:tabs>
        <w:suppressAutoHyphens/>
        <w:ind w:left="540" w:rightChars="401" w:right="962"/>
        <w:jc w:val="both"/>
        <w:rPr>
          <w:rFonts w:ascii="SimSun" w:eastAsia="SimSun" w:hAnsi="SimSun" w:cs="Arial"/>
          <w:sz w:val="20"/>
          <w:szCs w:val="20"/>
        </w:rPr>
      </w:pPr>
    </w:p>
    <w:p w14:paraId="1E2AB3FC" w14:textId="19D8F74E" w:rsidR="00700327" w:rsidRPr="000B7401" w:rsidRDefault="006360CD" w:rsidP="000D0B57">
      <w:pPr>
        <w:pStyle w:val="ListParagraph"/>
        <w:tabs>
          <w:tab w:val="left" w:pos="1134"/>
        </w:tabs>
        <w:suppressAutoHyphens/>
        <w:ind w:left="540" w:rightChars="401" w:right="962"/>
        <w:jc w:val="both"/>
        <w:rPr>
          <w:rFonts w:eastAsia="SimSun"/>
        </w:rPr>
      </w:pPr>
      <w:r>
        <w:rPr>
          <w:rFonts w:ascii="SimSun" w:eastAsia="SimSun" w:hAnsi="SimSun" w:cs="SimSun" w:hint="eastAsia"/>
          <w:b/>
          <w:bCs/>
          <w:sz w:val="20"/>
          <w:szCs w:val="20"/>
        </w:rPr>
        <w:t>1</w:t>
      </w:r>
      <w:r>
        <w:rPr>
          <w:rFonts w:ascii="SimSun" w:eastAsia="SimSun" w:hAnsi="SimSun" w:cs="SimSun"/>
          <w:b/>
          <w:bCs/>
          <w:sz w:val="20"/>
          <w:szCs w:val="20"/>
        </w:rPr>
        <w:t>3.</w:t>
      </w:r>
      <w:r w:rsidR="007D6622" w:rsidRPr="000B7401">
        <w:rPr>
          <w:rFonts w:ascii="SimSun" w:eastAsia="SimSun" w:hAnsi="SimSun" w:cs="SimSun" w:hint="eastAsia"/>
          <w:b/>
          <w:bCs/>
          <w:sz w:val="20"/>
          <w:szCs w:val="20"/>
        </w:rPr>
        <w:t>保险</w:t>
      </w:r>
      <w:r w:rsidR="0050561A"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7D6622" w:rsidRPr="000B7401">
        <w:rPr>
          <w:rFonts w:ascii="SimSun" w:eastAsia="SimSun" w:hAnsi="SimSun" w:cs="SimSun" w:hint="eastAsia"/>
          <w:sz w:val="20"/>
          <w:szCs w:val="20"/>
        </w:rPr>
        <w:t>将持续保有为满足其</w:t>
      </w:r>
      <w:r w:rsidR="00DC67B7">
        <w:rPr>
          <w:rFonts w:ascii="SimSun" w:eastAsia="SimSun" w:hAnsi="SimSun" w:cs="SimSun" w:hint="eastAsia"/>
          <w:sz w:val="20"/>
          <w:szCs w:val="20"/>
        </w:rPr>
        <w:t>协议</w:t>
      </w:r>
      <w:r w:rsidR="007D6622" w:rsidRPr="000B7401">
        <w:rPr>
          <w:rFonts w:ascii="SimSun" w:eastAsia="SimSun" w:hAnsi="SimSun" w:cs="SimSun" w:hint="eastAsia"/>
          <w:sz w:val="20"/>
          <w:szCs w:val="20"/>
        </w:rPr>
        <w:t>项下义务所必须的保险和</w:t>
      </w:r>
      <w:r w:rsidR="007D6622" w:rsidRPr="000B7401">
        <w:rPr>
          <w:rFonts w:ascii="SimSun" w:eastAsia="SimSun" w:hAnsi="SimSun"/>
          <w:sz w:val="20"/>
          <w:szCs w:val="20"/>
        </w:rPr>
        <w:t>/</w:t>
      </w:r>
      <w:r w:rsidR="007D6622" w:rsidRPr="000B7401">
        <w:rPr>
          <w:rFonts w:ascii="SimSun" w:eastAsia="SimSun" w:hAnsi="SimSun" w:cs="SimSun" w:hint="eastAsia"/>
          <w:sz w:val="20"/>
          <w:szCs w:val="20"/>
        </w:rPr>
        <w:t>或担保。该类保险包括适用法律要求的或对满足其</w:t>
      </w:r>
      <w:r w:rsidR="00DC67B7">
        <w:rPr>
          <w:rFonts w:ascii="SimSun" w:eastAsia="SimSun" w:hAnsi="SimSun" w:cs="SimSun" w:hint="eastAsia"/>
          <w:sz w:val="20"/>
          <w:szCs w:val="20"/>
        </w:rPr>
        <w:t>协议</w:t>
      </w:r>
      <w:r w:rsidR="007D6622" w:rsidRPr="000B7401">
        <w:rPr>
          <w:rFonts w:ascii="SimSun" w:eastAsia="SimSun" w:hAnsi="SimSun" w:cs="SimSun" w:hint="eastAsia"/>
          <w:sz w:val="20"/>
          <w:szCs w:val="20"/>
        </w:rPr>
        <w:t>项下义务为必须的一般责任保险、机动车责任险、召回保险、工伤赔偿保险或与上述保险相当的保险。</w:t>
      </w:r>
    </w:p>
    <w:p w14:paraId="548B6127" w14:textId="5E025BD1" w:rsidR="00696BD1" w:rsidRPr="000B7401" w:rsidRDefault="00696BD1" w:rsidP="000D0B57">
      <w:pPr>
        <w:tabs>
          <w:tab w:val="left" w:pos="1134"/>
        </w:tabs>
        <w:suppressAutoHyphens/>
        <w:ind w:left="540" w:rightChars="401" w:right="962"/>
        <w:jc w:val="both"/>
        <w:rPr>
          <w:rFonts w:ascii="SimSun" w:eastAsia="SimSun" w:hAnsi="SimSun" w:cs="Arial"/>
          <w:sz w:val="20"/>
          <w:szCs w:val="20"/>
        </w:rPr>
      </w:pPr>
    </w:p>
    <w:p w14:paraId="314FAAF9" w14:textId="6E9543E9" w:rsidR="00AF21ED" w:rsidRPr="000B7401" w:rsidRDefault="006360CD" w:rsidP="000D0B57">
      <w:pPr>
        <w:tabs>
          <w:tab w:val="left" w:pos="1134"/>
        </w:tabs>
        <w:suppressAutoHyphens/>
        <w:ind w:left="540" w:rightChars="401" w:right="962"/>
        <w:jc w:val="both"/>
        <w:rPr>
          <w:rFonts w:ascii="SimSun" w:eastAsia="SimSun" w:hAnsi="SimSun"/>
          <w:sz w:val="20"/>
          <w:szCs w:val="20"/>
        </w:rPr>
      </w:pPr>
      <w:r>
        <w:rPr>
          <w:rFonts w:ascii="SimSun" w:eastAsia="SimSun" w:hAnsi="SimSun" w:cs="SimSun" w:hint="eastAsia"/>
          <w:b/>
          <w:bCs/>
          <w:sz w:val="20"/>
          <w:szCs w:val="20"/>
        </w:rPr>
        <w:t>1</w:t>
      </w:r>
      <w:r>
        <w:rPr>
          <w:rFonts w:ascii="SimSun" w:eastAsia="SimSun" w:hAnsi="SimSun" w:cs="SimSun"/>
          <w:b/>
          <w:bCs/>
          <w:sz w:val="20"/>
          <w:szCs w:val="20"/>
        </w:rPr>
        <w:t>4.</w:t>
      </w:r>
      <w:r w:rsidR="00156243" w:rsidRPr="000B7401">
        <w:rPr>
          <w:rFonts w:ascii="SimSun" w:eastAsia="SimSun" w:hAnsi="SimSun" w:cs="SimSun" w:hint="eastAsia"/>
          <w:b/>
          <w:bCs/>
          <w:sz w:val="20"/>
          <w:szCs w:val="20"/>
        </w:rPr>
        <w:t>知识产权</w:t>
      </w:r>
      <w:r w:rsidR="00E37C27" w:rsidRPr="000B7401">
        <w:rPr>
          <w:rFonts w:ascii="SimSun" w:eastAsia="SimSun" w:hAnsi="SimSun" w:cs="SimSun" w:hint="eastAsia"/>
          <w:sz w:val="20"/>
          <w:szCs w:val="20"/>
        </w:rPr>
        <w:t>：</w:t>
      </w:r>
      <w:r w:rsidR="00156243" w:rsidRPr="000B7401">
        <w:rPr>
          <w:rFonts w:ascii="SimSun" w:eastAsia="SimSun" w:hAnsi="SimSun"/>
          <w:sz w:val="20"/>
          <w:szCs w:val="20"/>
        </w:rPr>
        <w:t xml:space="preserve"> </w:t>
      </w:r>
      <w:r w:rsidR="00156243" w:rsidRPr="000B7401">
        <w:rPr>
          <w:rFonts w:ascii="SimSun" w:eastAsia="SimSun" w:hAnsi="SimSun" w:cs="SimSun" w:hint="eastAsia"/>
          <w:sz w:val="20"/>
          <w:szCs w:val="20"/>
        </w:rPr>
        <w:t>买方定制开发的所有权和一切权利，包括商标、专利、著作权、数据、</w:t>
      </w:r>
      <w:r w:rsidR="0051735C" w:rsidRPr="000B7401">
        <w:rPr>
          <w:rFonts w:ascii="SimSun" w:eastAsia="SimSun" w:hAnsi="SimSun" w:cs="SimSun" w:hint="eastAsia"/>
          <w:sz w:val="20"/>
          <w:szCs w:val="20"/>
        </w:rPr>
        <w:t>保密信息</w:t>
      </w:r>
      <w:r w:rsidR="00EF4347" w:rsidRPr="000B7401">
        <w:rPr>
          <w:rFonts w:ascii="SimSun" w:eastAsia="SimSun" w:hAnsi="SimSun" w:cs="SimSun" w:hint="eastAsia"/>
          <w:sz w:val="20"/>
          <w:szCs w:val="20"/>
        </w:rPr>
        <w:t>（包括</w:t>
      </w:r>
      <w:r w:rsidR="0070360B" w:rsidRPr="000B7401">
        <w:rPr>
          <w:rFonts w:ascii="SimSun" w:eastAsia="SimSun" w:hAnsi="SimSun" w:cs="SimSun" w:hint="eastAsia"/>
          <w:sz w:val="20"/>
          <w:szCs w:val="20"/>
        </w:rPr>
        <w:t>专有技术和</w:t>
      </w:r>
      <w:r w:rsidR="00EF4347" w:rsidRPr="000B7401">
        <w:rPr>
          <w:rFonts w:ascii="SimSun" w:eastAsia="SimSun" w:hAnsi="SimSun" w:cs="SimSun" w:hint="eastAsia"/>
          <w:sz w:val="20"/>
          <w:szCs w:val="20"/>
        </w:rPr>
        <w:t>商业秘密）</w:t>
      </w:r>
      <w:r w:rsidR="00156243" w:rsidRPr="000B7401">
        <w:rPr>
          <w:rFonts w:ascii="SimSun" w:eastAsia="SimSun" w:hAnsi="SimSun" w:cs="SimSun" w:hint="eastAsia"/>
          <w:sz w:val="20"/>
          <w:szCs w:val="20"/>
        </w:rPr>
        <w:t>和其它包含于或源自买方定制开发的知识产权，均属于且仅属于买方所有。</w:t>
      </w:r>
      <w:r w:rsidRPr="000B7401">
        <w:rPr>
          <w:rFonts w:ascii="SimSun" w:eastAsia="SimSun" w:hAnsi="SimSun" w:cs="SimSun" w:hint="eastAsia"/>
          <w:sz w:val="20"/>
          <w:szCs w:val="20"/>
        </w:rPr>
        <w:t>双方特此明确同意将任何符合适用法律条件下的买方定制开发作为</w:t>
      </w:r>
      <w:r w:rsidRPr="000B7401">
        <w:rPr>
          <w:rFonts w:ascii="SimSun" w:eastAsia="SimSun" w:hAnsi="SimSun"/>
          <w:sz w:val="20"/>
          <w:szCs w:val="20"/>
        </w:rPr>
        <w:t xml:space="preserve"> “</w:t>
      </w:r>
      <w:r w:rsidRPr="000B7401">
        <w:rPr>
          <w:rFonts w:ascii="SimSun" w:eastAsia="SimSun" w:hAnsi="SimSun" w:cs="SimSun" w:hint="eastAsia"/>
          <w:sz w:val="20"/>
          <w:szCs w:val="20"/>
        </w:rPr>
        <w:t>职务作品</w:t>
      </w:r>
      <w:r w:rsidRPr="000B7401">
        <w:rPr>
          <w:rFonts w:ascii="SimSun" w:eastAsia="SimSun" w:hAnsi="SimSun"/>
          <w:sz w:val="20"/>
          <w:szCs w:val="20"/>
        </w:rPr>
        <w:t>”</w:t>
      </w:r>
      <w:r w:rsidRPr="000B7401">
        <w:rPr>
          <w:rFonts w:ascii="SimSun" w:eastAsia="SimSun" w:hAnsi="SimSun" w:cs="SimSun" w:hint="eastAsia"/>
          <w:sz w:val="20"/>
          <w:szCs w:val="20"/>
        </w:rPr>
        <w:t xml:space="preserve"> 。</w:t>
      </w:r>
      <w:r w:rsidR="002E6057" w:rsidRPr="000B7401">
        <w:rPr>
          <w:rFonts w:ascii="SimSun" w:eastAsia="SimSun" w:hAnsi="SimSun" w:cs="SimSun" w:hint="eastAsia"/>
          <w:sz w:val="20"/>
          <w:szCs w:val="20"/>
        </w:rPr>
        <w:t>在买方定制开发无法被定义为</w:t>
      </w:r>
      <w:r w:rsidR="002E6057" w:rsidRPr="000B7401">
        <w:rPr>
          <w:rFonts w:ascii="SimSun" w:eastAsia="SimSun" w:hAnsi="SimSun"/>
          <w:sz w:val="20"/>
          <w:szCs w:val="20"/>
        </w:rPr>
        <w:t xml:space="preserve"> “</w:t>
      </w:r>
      <w:r w:rsidR="002E6057" w:rsidRPr="000B7401">
        <w:rPr>
          <w:rFonts w:ascii="SimSun" w:eastAsia="SimSun" w:hAnsi="SimSun" w:cs="SimSun" w:hint="eastAsia"/>
          <w:sz w:val="20"/>
          <w:szCs w:val="20"/>
        </w:rPr>
        <w:t>职务作品</w:t>
      </w:r>
      <w:r w:rsidR="002E6057" w:rsidRPr="000B7401">
        <w:rPr>
          <w:rFonts w:ascii="SimSun" w:eastAsia="SimSun" w:hAnsi="SimSun"/>
          <w:sz w:val="20"/>
          <w:szCs w:val="20"/>
        </w:rPr>
        <w:t>”</w:t>
      </w:r>
      <w:r w:rsidR="002E6057" w:rsidRPr="000B7401">
        <w:rPr>
          <w:rFonts w:ascii="SimSun" w:eastAsia="SimSun" w:hAnsi="SimSun" w:cs="SimSun" w:hint="eastAsia"/>
          <w:sz w:val="20"/>
          <w:szCs w:val="20"/>
        </w:rPr>
        <w:t xml:space="preserve"> 或买方因其它理由而认为必要的情况下</w:t>
      </w:r>
      <w:r w:rsidR="00156243"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156243" w:rsidRPr="000B7401">
        <w:rPr>
          <w:rFonts w:ascii="SimSun" w:eastAsia="SimSun" w:hAnsi="SimSun" w:cs="SimSun" w:hint="eastAsia"/>
          <w:sz w:val="20"/>
          <w:szCs w:val="20"/>
        </w:rPr>
        <w:t>特此向买方转让买方定制开发相关的一切权利、所有权和权益</w:t>
      </w:r>
      <w:r w:rsidR="004D2980" w:rsidRPr="000B7401">
        <w:rPr>
          <w:rFonts w:ascii="SimSun" w:eastAsia="SimSun" w:hAnsi="SimSun" w:cs="SimSun" w:hint="eastAsia"/>
          <w:sz w:val="20"/>
          <w:szCs w:val="20"/>
        </w:rPr>
        <w:t>以及</w:t>
      </w:r>
      <w:r w:rsidR="00D01ACD">
        <w:rPr>
          <w:rFonts w:ascii="SimSun" w:eastAsia="SimSun" w:hAnsi="SimSun" w:cs="SimSun" w:hint="eastAsia"/>
          <w:sz w:val="20"/>
          <w:szCs w:val="20"/>
        </w:rPr>
        <w:t>该等</w:t>
      </w:r>
      <w:r w:rsidR="004D2980" w:rsidRPr="000B7401">
        <w:rPr>
          <w:rFonts w:ascii="SimSun" w:eastAsia="SimSun" w:hAnsi="SimSun" w:cs="SimSun" w:hint="eastAsia"/>
          <w:sz w:val="20"/>
          <w:szCs w:val="20"/>
        </w:rPr>
        <w:t>知识产权</w:t>
      </w:r>
      <w:r w:rsidR="00D01ACD">
        <w:rPr>
          <w:rFonts w:ascii="SimSun" w:eastAsia="SimSun" w:hAnsi="SimSun" w:cs="SimSun" w:hint="eastAsia"/>
          <w:sz w:val="20"/>
          <w:szCs w:val="20"/>
        </w:rPr>
        <w:t>所包含的一切</w:t>
      </w:r>
      <w:r w:rsidR="004D2980" w:rsidRPr="000B7401">
        <w:rPr>
          <w:rFonts w:ascii="SimSun" w:eastAsia="SimSun" w:hAnsi="SimSun" w:cs="SimSun" w:hint="eastAsia"/>
          <w:sz w:val="20"/>
          <w:szCs w:val="20"/>
        </w:rPr>
        <w:t>权利</w:t>
      </w:r>
      <w:r w:rsidR="00156243" w:rsidRPr="000B7401">
        <w:rPr>
          <w:rFonts w:ascii="SimSun" w:eastAsia="SimSun" w:hAnsi="SimSun" w:cs="SimSun" w:hint="eastAsia"/>
          <w:sz w:val="20"/>
          <w:szCs w:val="20"/>
        </w:rPr>
        <w:t>并同意提供一切合理协助，包括提供买方定制开发相关的技术信息及签署一切买方认为获得或完善买方定制开发的所有权而必要的或可能需要的转让文件和其它文件（并促使其代理人、承包商、分包商、雇员和其他人员提供该类协助和信息并签署该类文件），其中包括商标、专利和著作权的申请。</w:t>
      </w:r>
      <w:r w:rsidR="00AF21ED" w:rsidRPr="000B7401">
        <w:rPr>
          <w:rFonts w:ascii="SimSun" w:eastAsia="SimSun" w:hAnsi="SimSun" w:cs="SimSun" w:hint="eastAsia"/>
          <w:sz w:val="20"/>
          <w:szCs w:val="20"/>
        </w:rPr>
        <w:t>在适用法律允许的最大范围内，</w:t>
      </w:r>
      <w:r w:rsidR="00164FE4">
        <w:rPr>
          <w:rFonts w:ascii="SimSun" w:eastAsia="SimSun" w:hAnsi="SimSun" w:cs="SimSun" w:hint="eastAsia"/>
          <w:sz w:val="20"/>
          <w:szCs w:val="20"/>
        </w:rPr>
        <w:t>供应方</w:t>
      </w:r>
      <w:r w:rsidR="00AF21ED" w:rsidRPr="000B7401">
        <w:rPr>
          <w:rFonts w:ascii="SimSun" w:eastAsia="SimSun" w:hAnsi="SimSun" w:cs="SimSun" w:hint="eastAsia"/>
          <w:sz w:val="20"/>
          <w:szCs w:val="20"/>
        </w:rPr>
        <w:t>特此放弃并同意放弃（并保证其代理商、承包商、分包商和员工特此放弃并同意放弃）</w:t>
      </w:r>
      <w:r w:rsidR="00AF21ED" w:rsidRPr="00774457">
        <w:rPr>
          <w:rFonts w:ascii="SimSun" w:eastAsia="SimSun" w:hAnsi="SimSun" w:cs="SimSun" w:hint="eastAsia"/>
          <w:sz w:val="20"/>
          <w:szCs w:val="20"/>
        </w:rPr>
        <w:t>买方定制开发的任何和所有精神权利</w:t>
      </w:r>
      <w:r w:rsidR="00A42BC9" w:rsidRPr="00774457">
        <w:rPr>
          <w:rFonts w:ascii="SimSun" w:eastAsia="SimSun" w:hAnsi="SimSun" w:cs="SimSun" w:hint="eastAsia"/>
          <w:sz w:val="20"/>
          <w:szCs w:val="20"/>
        </w:rPr>
        <w:t>（人身权、人格权）</w:t>
      </w:r>
      <w:r w:rsidR="00AF21ED" w:rsidRPr="00774457">
        <w:rPr>
          <w:rFonts w:ascii="SimSun" w:eastAsia="SimSun" w:hAnsi="SimSun" w:cs="SimSun" w:hint="eastAsia"/>
          <w:sz w:val="20"/>
          <w:szCs w:val="20"/>
        </w:rPr>
        <w:t>。</w:t>
      </w:r>
    </w:p>
    <w:p w14:paraId="15C71585" w14:textId="33958E54" w:rsidR="00800729" w:rsidRPr="000B7401" w:rsidRDefault="00164FE4" w:rsidP="000D0B57">
      <w:pPr>
        <w:tabs>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sz w:val="20"/>
          <w:szCs w:val="20"/>
        </w:rPr>
        <w:t>供应方</w:t>
      </w:r>
      <w:r w:rsidR="00156243" w:rsidRPr="000B7401">
        <w:rPr>
          <w:rFonts w:ascii="SimSun" w:eastAsia="SimSun" w:hAnsi="SimSun" w:cs="SimSun" w:hint="eastAsia"/>
          <w:sz w:val="20"/>
          <w:szCs w:val="20"/>
        </w:rPr>
        <w:t>知识产权</w:t>
      </w:r>
      <w:r w:rsidR="001106BE" w:rsidRPr="000B7401">
        <w:rPr>
          <w:rFonts w:ascii="SimSun" w:eastAsia="SimSun" w:hAnsi="SimSun" w:cs="SimSun" w:hint="eastAsia"/>
          <w:sz w:val="20"/>
          <w:szCs w:val="20"/>
        </w:rPr>
        <w:t>的许可</w:t>
      </w:r>
      <w:r w:rsidR="002C6DA9">
        <w:rPr>
          <w:rFonts w:ascii="SimSun" w:eastAsia="SimSun" w:hAnsi="SimSun" w:cs="SimSun" w:hint="eastAsia"/>
          <w:sz w:val="20"/>
          <w:szCs w:val="20"/>
        </w:rPr>
        <w:t>：</w:t>
      </w:r>
      <w:r>
        <w:rPr>
          <w:rFonts w:ascii="SimSun" w:eastAsia="SimSun" w:hAnsi="SimSun" w:cs="SimSun" w:hint="eastAsia"/>
          <w:sz w:val="20"/>
          <w:szCs w:val="20"/>
        </w:rPr>
        <w:t>供应方</w:t>
      </w:r>
      <w:r w:rsidR="00D362FC" w:rsidRPr="000B7401">
        <w:rPr>
          <w:rFonts w:ascii="SimSun" w:eastAsia="SimSun" w:hAnsi="SimSun" w:cs="SimSun" w:hint="eastAsia"/>
          <w:sz w:val="20"/>
          <w:szCs w:val="20"/>
        </w:rPr>
        <w:t>根据</w:t>
      </w:r>
      <w:r>
        <w:rPr>
          <w:rFonts w:ascii="SimSun" w:eastAsia="SimSun" w:hAnsi="SimSun" w:cs="SimSun" w:hint="eastAsia"/>
          <w:sz w:val="20"/>
          <w:szCs w:val="20"/>
        </w:rPr>
        <w:t>供应方</w:t>
      </w:r>
      <w:r w:rsidR="00D362FC" w:rsidRPr="000B7401">
        <w:rPr>
          <w:rFonts w:ascii="SimSun" w:eastAsia="SimSun" w:hAnsi="SimSun" w:cs="SimSun" w:hint="eastAsia"/>
          <w:sz w:val="20"/>
          <w:szCs w:val="20"/>
        </w:rPr>
        <w:t>知识产权向买方和买方的关联公司及其客户授予无限制</w:t>
      </w:r>
      <w:r w:rsidR="00AE6E5A">
        <w:rPr>
          <w:rFonts w:ascii="SimSun" w:eastAsia="SimSun" w:hAnsi="SimSun" w:cs="SimSun" w:hint="eastAsia"/>
          <w:sz w:val="20"/>
          <w:szCs w:val="20"/>
        </w:rPr>
        <w:t>的</w:t>
      </w:r>
      <w:r w:rsidR="00D362FC" w:rsidRPr="000B7401">
        <w:rPr>
          <w:rFonts w:ascii="SimSun" w:eastAsia="SimSun" w:hAnsi="SimSun" w:cs="SimSun" w:hint="eastAsia"/>
          <w:sz w:val="20"/>
          <w:szCs w:val="20"/>
        </w:rPr>
        <w:t>、不可撤销</w:t>
      </w:r>
      <w:r w:rsidR="00AE6E5A">
        <w:rPr>
          <w:rFonts w:ascii="SimSun" w:eastAsia="SimSun" w:hAnsi="SimSun" w:cs="SimSun" w:hint="eastAsia"/>
          <w:sz w:val="20"/>
          <w:szCs w:val="20"/>
        </w:rPr>
        <w:t>的</w:t>
      </w:r>
      <w:r w:rsidR="00D362FC" w:rsidRPr="000B7401">
        <w:rPr>
          <w:rFonts w:ascii="SimSun" w:eastAsia="SimSun" w:hAnsi="SimSun" w:cs="SimSun" w:hint="eastAsia"/>
          <w:sz w:val="20"/>
          <w:szCs w:val="20"/>
        </w:rPr>
        <w:t>、永久</w:t>
      </w:r>
      <w:r w:rsidR="00AE6E5A">
        <w:rPr>
          <w:rFonts w:ascii="SimSun" w:eastAsia="SimSun" w:hAnsi="SimSun" w:cs="SimSun" w:hint="eastAsia"/>
          <w:sz w:val="20"/>
          <w:szCs w:val="20"/>
        </w:rPr>
        <w:t>的</w:t>
      </w:r>
      <w:r w:rsidR="00D362FC" w:rsidRPr="000B7401">
        <w:rPr>
          <w:rFonts w:ascii="SimSun" w:eastAsia="SimSun" w:hAnsi="SimSun" w:cs="SimSun" w:hint="eastAsia"/>
          <w:sz w:val="20"/>
          <w:szCs w:val="20"/>
        </w:rPr>
        <w:t>、全球性</w:t>
      </w:r>
      <w:r w:rsidR="00AE6E5A">
        <w:rPr>
          <w:rFonts w:ascii="SimSun" w:eastAsia="SimSun" w:hAnsi="SimSun" w:cs="SimSun" w:hint="eastAsia"/>
          <w:sz w:val="20"/>
          <w:szCs w:val="20"/>
        </w:rPr>
        <w:t>的</w:t>
      </w:r>
      <w:r w:rsidR="00D362FC" w:rsidRPr="000B7401">
        <w:rPr>
          <w:rFonts w:ascii="SimSun" w:eastAsia="SimSun" w:hAnsi="SimSun" w:cs="SimSun" w:hint="eastAsia"/>
          <w:sz w:val="20"/>
          <w:szCs w:val="20"/>
        </w:rPr>
        <w:t>、可再许可</w:t>
      </w:r>
      <w:r w:rsidR="00AE6E5A">
        <w:rPr>
          <w:rFonts w:ascii="SimSun" w:eastAsia="SimSun" w:hAnsi="SimSun" w:cs="SimSun" w:hint="eastAsia"/>
          <w:sz w:val="20"/>
          <w:szCs w:val="20"/>
        </w:rPr>
        <w:t>的</w:t>
      </w:r>
      <w:r w:rsidR="00D362FC" w:rsidRPr="000B7401">
        <w:rPr>
          <w:rFonts w:ascii="SimSun" w:eastAsia="SimSun" w:hAnsi="SimSun" w:cs="SimSun" w:hint="eastAsia"/>
          <w:sz w:val="20"/>
          <w:szCs w:val="20"/>
        </w:rPr>
        <w:t>、免版税</w:t>
      </w:r>
      <w:r w:rsidR="00AE6E5A">
        <w:rPr>
          <w:rFonts w:ascii="SimSun" w:eastAsia="SimSun" w:hAnsi="SimSun" w:cs="SimSun" w:hint="eastAsia"/>
          <w:sz w:val="20"/>
          <w:szCs w:val="20"/>
        </w:rPr>
        <w:t>、免费</w:t>
      </w:r>
      <w:r w:rsidR="00D362FC" w:rsidRPr="000B7401">
        <w:rPr>
          <w:rFonts w:ascii="SimSun" w:eastAsia="SimSun" w:hAnsi="SimSun" w:cs="SimSun" w:hint="eastAsia"/>
          <w:sz w:val="20"/>
          <w:szCs w:val="20"/>
        </w:rPr>
        <w:t>的许可，</w:t>
      </w:r>
      <w:r w:rsidR="00AE6E5A">
        <w:rPr>
          <w:rFonts w:ascii="SimSun" w:eastAsia="SimSun" w:hAnsi="SimSun" w:cs="SimSun" w:hint="eastAsia"/>
          <w:sz w:val="20"/>
          <w:szCs w:val="20"/>
        </w:rPr>
        <w:t>确保买方</w:t>
      </w:r>
      <w:r w:rsidR="00AE6E5A" w:rsidRPr="000B7401">
        <w:rPr>
          <w:rFonts w:ascii="SimSun" w:eastAsia="SimSun" w:hAnsi="SimSun" w:cs="SimSun" w:hint="eastAsia"/>
          <w:sz w:val="20"/>
          <w:szCs w:val="20"/>
        </w:rPr>
        <w:t>和买方的关联公司及其客户</w:t>
      </w:r>
      <w:r w:rsidR="00AE6E5A">
        <w:rPr>
          <w:rFonts w:ascii="SimSun" w:eastAsia="SimSun" w:hAnsi="SimSun" w:cs="SimSun" w:hint="eastAsia"/>
          <w:sz w:val="20"/>
          <w:szCs w:val="20"/>
        </w:rPr>
        <w:t>可</w:t>
      </w:r>
      <w:r w:rsidR="00D362FC" w:rsidRPr="000B7401">
        <w:rPr>
          <w:rFonts w:ascii="SimSun" w:eastAsia="SimSun" w:hAnsi="SimSun" w:cs="SimSun" w:hint="eastAsia"/>
          <w:sz w:val="20"/>
          <w:szCs w:val="20"/>
        </w:rPr>
        <w:t>使用和利用买方定制开发，</w:t>
      </w:r>
      <w:r w:rsidR="006E75CF">
        <w:rPr>
          <w:rFonts w:ascii="SimSun" w:eastAsia="SimSun" w:hAnsi="SimSun" w:cs="SimSun" w:hint="eastAsia"/>
          <w:sz w:val="20"/>
          <w:szCs w:val="20"/>
        </w:rPr>
        <w:t>该等许可</w:t>
      </w:r>
      <w:r w:rsidR="00D362FC" w:rsidRPr="000B7401">
        <w:rPr>
          <w:rFonts w:ascii="SimSun" w:eastAsia="SimSun" w:hAnsi="SimSun" w:cs="SimSun" w:hint="eastAsia"/>
          <w:sz w:val="20"/>
          <w:szCs w:val="20"/>
        </w:rPr>
        <w:t>包括使用、复制、修改、准备衍生作品，</w:t>
      </w:r>
      <w:r w:rsidR="00156243" w:rsidRPr="000B7401">
        <w:rPr>
          <w:rFonts w:ascii="SimSun" w:eastAsia="SimSun" w:hAnsi="SimSun" w:cs="SimSun" w:hint="eastAsia"/>
          <w:sz w:val="20"/>
          <w:szCs w:val="20"/>
        </w:rPr>
        <w:t>传播、公开展示、公开表演、进口、生产、授权第三人制造、销售、许诺销售（无论直接或经由分销渠道）的许可。</w:t>
      </w:r>
    </w:p>
    <w:p w14:paraId="3C145DAE" w14:textId="578BE848" w:rsidR="003B3148" w:rsidRPr="000B7401" w:rsidRDefault="003B3148" w:rsidP="000D0B57">
      <w:pPr>
        <w:tabs>
          <w:tab w:val="left" w:pos="180"/>
          <w:tab w:val="left" w:pos="270"/>
          <w:tab w:val="left" w:pos="1134"/>
        </w:tabs>
        <w:suppressAutoHyphens/>
        <w:ind w:left="540" w:rightChars="401" w:right="962"/>
        <w:jc w:val="both"/>
        <w:rPr>
          <w:rFonts w:ascii="SimSun" w:eastAsia="SimSun" w:hAnsi="SimSun" w:cs="Arial"/>
          <w:sz w:val="20"/>
          <w:szCs w:val="20"/>
        </w:rPr>
      </w:pPr>
    </w:p>
    <w:p w14:paraId="5101D215" w14:textId="73A41BA7" w:rsidR="00AD75DA" w:rsidRPr="000B7401" w:rsidRDefault="00DF03C5" w:rsidP="000D0B57">
      <w:pPr>
        <w:tabs>
          <w:tab w:val="left" w:pos="180"/>
          <w:tab w:val="left" w:pos="270"/>
          <w:tab w:val="left" w:pos="1134"/>
        </w:tabs>
        <w:suppressAutoHyphens/>
        <w:ind w:left="540" w:rightChars="401" w:right="962"/>
        <w:jc w:val="both"/>
        <w:rPr>
          <w:rFonts w:ascii="SimSun" w:eastAsia="SimSun" w:hAnsi="SimSun" w:cs="Arial"/>
          <w:sz w:val="20"/>
          <w:szCs w:val="20"/>
        </w:rPr>
      </w:pPr>
      <w:r>
        <w:rPr>
          <w:rFonts w:ascii="SimSun" w:eastAsia="SimSun" w:hAnsi="SimSun" w:cs="SimSun" w:hint="eastAsia"/>
          <w:b/>
          <w:bCs/>
          <w:sz w:val="20"/>
          <w:szCs w:val="20"/>
        </w:rPr>
        <w:t>1</w:t>
      </w:r>
      <w:r>
        <w:rPr>
          <w:rFonts w:ascii="SimSun" w:eastAsia="SimSun" w:hAnsi="SimSun" w:cs="SimSun"/>
          <w:b/>
          <w:bCs/>
          <w:sz w:val="20"/>
          <w:szCs w:val="20"/>
        </w:rPr>
        <w:t>5.</w:t>
      </w:r>
      <w:r w:rsidR="00045FC4" w:rsidRPr="000B7401">
        <w:rPr>
          <w:rFonts w:ascii="SimSun" w:eastAsia="SimSun" w:hAnsi="SimSun" w:cs="SimSun" w:hint="eastAsia"/>
          <w:b/>
          <w:bCs/>
          <w:sz w:val="20"/>
          <w:szCs w:val="20"/>
        </w:rPr>
        <w:t>嵌入式软件</w:t>
      </w:r>
      <w:r w:rsidR="00E37C27" w:rsidRPr="000B7401">
        <w:rPr>
          <w:rFonts w:ascii="SimSun" w:eastAsia="SimSun" w:hAnsi="SimSun" w:cs="SimSun" w:hint="eastAsia"/>
          <w:sz w:val="20"/>
          <w:szCs w:val="20"/>
        </w:rPr>
        <w:t>：</w:t>
      </w:r>
      <w:r w:rsidR="00045FC4" w:rsidRPr="000B7401">
        <w:rPr>
          <w:rFonts w:ascii="SimSun" w:eastAsia="SimSun" w:hAnsi="SimSun" w:cs="SimSun" w:hint="eastAsia"/>
          <w:sz w:val="20"/>
          <w:szCs w:val="20"/>
        </w:rPr>
        <w:t>当任何交付物</w:t>
      </w:r>
      <w:r w:rsidR="0075368E" w:rsidRPr="000B7401">
        <w:rPr>
          <w:rFonts w:ascii="SimSun" w:eastAsia="SimSun" w:hAnsi="SimSun" w:cs="SimSun" w:hint="eastAsia"/>
          <w:sz w:val="20"/>
          <w:szCs w:val="20"/>
        </w:rPr>
        <w:t>和</w:t>
      </w:r>
      <w:r w:rsidR="00041D73" w:rsidRPr="000B7401">
        <w:rPr>
          <w:rFonts w:ascii="SimSun" w:eastAsia="SimSun" w:hAnsi="SimSun" w:hint="eastAsia"/>
          <w:sz w:val="20"/>
          <w:szCs w:val="20"/>
        </w:rPr>
        <w:t>/</w:t>
      </w:r>
      <w:r w:rsidR="00041D73" w:rsidRPr="000B7401">
        <w:rPr>
          <w:rFonts w:ascii="SimSun" w:eastAsia="SimSun" w:hAnsi="SimSun" w:cs="SimSun" w:hint="eastAsia"/>
          <w:sz w:val="20"/>
          <w:szCs w:val="20"/>
        </w:rPr>
        <w:t>或买方定制开发</w:t>
      </w:r>
      <w:r w:rsidR="00045FC4" w:rsidRPr="000B7401">
        <w:rPr>
          <w:rFonts w:ascii="SimSun" w:eastAsia="SimSun" w:hAnsi="SimSun" w:cs="SimSun" w:hint="eastAsia"/>
          <w:sz w:val="20"/>
          <w:szCs w:val="20"/>
        </w:rPr>
        <w:t>中含有非买方财产的且所有权未转移给买方的嵌入式软件时，</w:t>
      </w:r>
      <w:r w:rsidR="00164FE4">
        <w:rPr>
          <w:rFonts w:ascii="SimSun" w:eastAsia="SimSun" w:hAnsi="SimSun" w:cs="SimSun" w:hint="eastAsia"/>
          <w:sz w:val="20"/>
          <w:szCs w:val="20"/>
        </w:rPr>
        <w:t>供应方</w:t>
      </w:r>
      <w:r w:rsidR="00045FC4" w:rsidRPr="000B7401">
        <w:rPr>
          <w:rFonts w:ascii="SimSun" w:eastAsia="SimSun" w:hAnsi="SimSun" w:cs="SimSun" w:hint="eastAsia"/>
          <w:sz w:val="20"/>
          <w:szCs w:val="20"/>
        </w:rPr>
        <w:t>应授予并且</w:t>
      </w:r>
      <w:r w:rsidR="00164FE4">
        <w:rPr>
          <w:rFonts w:ascii="SimSun" w:eastAsia="SimSun" w:hAnsi="SimSun" w:cs="SimSun" w:hint="eastAsia"/>
          <w:sz w:val="20"/>
          <w:szCs w:val="20"/>
        </w:rPr>
        <w:t>供应方</w:t>
      </w:r>
      <w:r w:rsidR="00045FC4" w:rsidRPr="000B7401">
        <w:rPr>
          <w:rFonts w:ascii="SimSun" w:eastAsia="SimSun" w:hAnsi="SimSun" w:cs="SimSun" w:hint="eastAsia"/>
          <w:sz w:val="20"/>
          <w:szCs w:val="20"/>
        </w:rPr>
        <w:t>特此授予买方，买方的关联方，其客户和其他用户非独占的、全球范围内的、不可撤销的、永久的、免费的许可和权利以使用、装载、复制、安装、执行、演示、推介、测试、转售、再许可</w:t>
      </w:r>
      <w:r w:rsidR="00674288" w:rsidRPr="000B7401">
        <w:rPr>
          <w:rFonts w:ascii="SimSun" w:eastAsia="SimSun" w:hAnsi="SimSun" w:cs="SimSun" w:hint="eastAsia"/>
          <w:sz w:val="20"/>
          <w:szCs w:val="20"/>
        </w:rPr>
        <w:t>、</w:t>
      </w:r>
      <w:r w:rsidR="00BB127C" w:rsidRPr="000B7401">
        <w:rPr>
          <w:rFonts w:ascii="SimSun" w:eastAsia="SimSun" w:hAnsi="SimSun" w:cs="SimSun" w:hint="eastAsia"/>
          <w:sz w:val="20"/>
          <w:szCs w:val="20"/>
        </w:rPr>
        <w:t>准备衍生作品</w:t>
      </w:r>
      <w:r w:rsidR="00045FC4" w:rsidRPr="000B7401">
        <w:rPr>
          <w:rFonts w:ascii="SimSun" w:eastAsia="SimSun" w:hAnsi="SimSun" w:cs="SimSun" w:hint="eastAsia"/>
          <w:sz w:val="20"/>
          <w:szCs w:val="20"/>
        </w:rPr>
        <w:t>及传播该类作为交付物的一部分或为其服务的嵌入式软件</w:t>
      </w:r>
      <w:proofErr w:type="gramStart"/>
      <w:r w:rsidR="00AB08E0">
        <w:rPr>
          <w:rFonts w:ascii="SimSun" w:eastAsia="SimSun" w:hAnsi="SimSun" w:cs="SimSun" w:hint="eastAsia"/>
          <w:sz w:val="20"/>
          <w:szCs w:val="20"/>
        </w:rPr>
        <w:t>（“</w:t>
      </w:r>
      <w:proofErr w:type="gramEnd"/>
      <w:r w:rsidR="00E07511" w:rsidRPr="000B7401">
        <w:rPr>
          <w:rFonts w:ascii="SimSun" w:eastAsia="SimSun" w:hAnsi="SimSun" w:cs="SimSun" w:hint="eastAsia"/>
          <w:sz w:val="20"/>
          <w:szCs w:val="20"/>
        </w:rPr>
        <w:t>买方所需授权</w:t>
      </w:r>
      <w:r w:rsidR="00E07511" w:rsidRPr="000B7401">
        <w:rPr>
          <w:rFonts w:ascii="SimSun" w:eastAsia="SimSun" w:hAnsi="SimSun"/>
          <w:sz w:val="20"/>
          <w:szCs w:val="20"/>
        </w:rPr>
        <w:t>”</w:t>
      </w:r>
      <w:r w:rsidR="00E07511" w:rsidRPr="000B7401">
        <w:rPr>
          <w:rFonts w:ascii="SimSun" w:eastAsia="SimSun" w:hAnsi="SimSun" w:cs="SimSun" w:hint="eastAsia"/>
          <w:sz w:val="20"/>
          <w:szCs w:val="20"/>
        </w:rPr>
        <w:t>）</w:t>
      </w:r>
      <w:r w:rsidR="00045FC4" w:rsidRPr="000B7401">
        <w:rPr>
          <w:rFonts w:ascii="SimSun" w:eastAsia="SimSun" w:hAnsi="SimSun" w:cs="SimSun" w:hint="eastAsia"/>
          <w:sz w:val="20"/>
          <w:szCs w:val="20"/>
        </w:rPr>
        <w:t>。如果该类嵌入式软件或其任何部分属于第三方所有，</w:t>
      </w:r>
      <w:r w:rsidR="00164FE4">
        <w:rPr>
          <w:rFonts w:ascii="SimSun" w:eastAsia="SimSun" w:hAnsi="SimSun" w:cs="SimSun" w:hint="eastAsia"/>
          <w:sz w:val="20"/>
          <w:szCs w:val="20"/>
        </w:rPr>
        <w:t>供应方</w:t>
      </w:r>
      <w:r w:rsidR="00045FC4" w:rsidRPr="000B7401">
        <w:rPr>
          <w:rFonts w:ascii="SimSun" w:eastAsia="SimSun" w:hAnsi="SimSun" w:cs="SimSun" w:hint="eastAsia"/>
          <w:sz w:val="20"/>
          <w:szCs w:val="20"/>
        </w:rPr>
        <w:t>应在交付前从该第三方处取得买方所需授权。</w:t>
      </w:r>
    </w:p>
    <w:p w14:paraId="5A02FB47" w14:textId="243AA342" w:rsidR="003B3148" w:rsidRPr="000B7401" w:rsidRDefault="003B3148" w:rsidP="000D0B57">
      <w:pPr>
        <w:pStyle w:val="ListParagraph"/>
        <w:tabs>
          <w:tab w:val="left" w:pos="-720"/>
          <w:tab w:val="left" w:pos="1134"/>
        </w:tabs>
        <w:suppressAutoHyphens/>
        <w:ind w:left="540" w:rightChars="401" w:right="962"/>
        <w:jc w:val="both"/>
        <w:rPr>
          <w:rFonts w:ascii="SimSun" w:eastAsia="SimSun" w:hAnsi="SimSun" w:cs="Arial"/>
          <w:sz w:val="20"/>
          <w:szCs w:val="20"/>
        </w:rPr>
      </w:pPr>
      <w:bookmarkStart w:id="27" w:name="_Ref52899041"/>
      <w:bookmarkStart w:id="28" w:name="_Ref463355732"/>
      <w:bookmarkEnd w:id="26"/>
    </w:p>
    <w:p w14:paraId="31CA153E" w14:textId="4059DAE5" w:rsidR="00AD75DA" w:rsidRPr="000B7401" w:rsidRDefault="00DF03C5" w:rsidP="000D0B57">
      <w:pPr>
        <w:pStyle w:val="ListParagraph"/>
        <w:tabs>
          <w:tab w:val="left" w:pos="-720"/>
          <w:tab w:val="left" w:pos="1134"/>
        </w:tabs>
        <w:suppressAutoHyphens/>
        <w:ind w:left="540" w:rightChars="401" w:right="962"/>
        <w:jc w:val="both"/>
        <w:rPr>
          <w:rFonts w:eastAsia="SimSun"/>
        </w:rPr>
      </w:pPr>
      <w:r>
        <w:rPr>
          <w:rFonts w:ascii="SimSun" w:eastAsia="SimSun" w:hAnsi="SimSun" w:cs="SimSun" w:hint="eastAsia"/>
          <w:b/>
          <w:bCs/>
          <w:sz w:val="20"/>
          <w:szCs w:val="20"/>
        </w:rPr>
        <w:t>1</w:t>
      </w:r>
      <w:r>
        <w:rPr>
          <w:rFonts w:ascii="SimSun" w:eastAsia="SimSun" w:hAnsi="SimSun" w:cs="SimSun"/>
          <w:b/>
          <w:bCs/>
          <w:sz w:val="20"/>
          <w:szCs w:val="20"/>
        </w:rPr>
        <w:t>6.</w:t>
      </w:r>
      <w:r w:rsidR="00045FC4" w:rsidRPr="000B7401">
        <w:rPr>
          <w:rFonts w:ascii="SimSun" w:eastAsia="SimSun" w:hAnsi="SimSun" w:cs="SimSun" w:hint="eastAsia"/>
          <w:b/>
          <w:bCs/>
          <w:sz w:val="20"/>
          <w:szCs w:val="20"/>
        </w:rPr>
        <w:t>变更</w:t>
      </w:r>
      <w:r w:rsidR="00E37C27" w:rsidRPr="000B7401">
        <w:rPr>
          <w:rFonts w:ascii="SimSun" w:eastAsia="SimSun" w:hAnsi="SimSun" w:cs="SimSun" w:hint="eastAsia"/>
          <w:b/>
          <w:bCs/>
          <w:sz w:val="20"/>
          <w:szCs w:val="20"/>
        </w:rPr>
        <w:t>：</w:t>
      </w:r>
      <w:r w:rsidR="00045FC4" w:rsidRPr="000B7401">
        <w:rPr>
          <w:rFonts w:ascii="SimSun" w:eastAsia="SimSun" w:hAnsi="SimSun" w:cs="SimSun" w:hint="eastAsia"/>
          <w:sz w:val="20"/>
          <w:szCs w:val="20"/>
        </w:rPr>
        <w:t>买方</w:t>
      </w:r>
      <w:r w:rsidR="00030643" w:rsidRPr="000B7401">
        <w:rPr>
          <w:rFonts w:ascii="SimSun" w:eastAsia="SimSun" w:hAnsi="SimSun" w:cs="SimSun" w:hint="eastAsia"/>
          <w:sz w:val="20"/>
          <w:szCs w:val="20"/>
        </w:rPr>
        <w:t>保留</w:t>
      </w:r>
      <w:r w:rsidR="009D5D3D" w:rsidRPr="000B7401">
        <w:rPr>
          <w:rFonts w:ascii="SimSun" w:eastAsia="SimSun" w:hAnsi="SimSun" w:cs="SimSun" w:hint="eastAsia"/>
          <w:sz w:val="20"/>
          <w:szCs w:val="20"/>
        </w:rPr>
        <w:t>随时</w:t>
      </w:r>
      <w:r w:rsidR="00045FC4" w:rsidRPr="000B7401">
        <w:rPr>
          <w:rFonts w:ascii="SimSun" w:eastAsia="SimSun" w:hAnsi="SimSun" w:cs="SimSun" w:hint="eastAsia"/>
          <w:sz w:val="20"/>
          <w:szCs w:val="20"/>
        </w:rPr>
        <w:t>要求</w:t>
      </w:r>
      <w:r w:rsidR="00030643" w:rsidRPr="000B7401">
        <w:rPr>
          <w:rFonts w:ascii="SimSun" w:eastAsia="SimSun" w:hAnsi="SimSun" w:cs="SimSun" w:hint="eastAsia"/>
          <w:sz w:val="20"/>
          <w:szCs w:val="20"/>
        </w:rPr>
        <w:t>更改</w:t>
      </w:r>
      <w:r w:rsidR="0046659C">
        <w:rPr>
          <w:rFonts w:ascii="SimSun" w:eastAsia="SimSun" w:hAnsi="SimSun" w:cs="SimSun" w:hint="eastAsia"/>
          <w:sz w:val="20"/>
          <w:szCs w:val="20"/>
        </w:rPr>
        <w:t>交付物</w:t>
      </w:r>
      <w:r w:rsidR="002523EB" w:rsidRPr="000B7401">
        <w:rPr>
          <w:rFonts w:ascii="SimSun" w:eastAsia="SimSun" w:hAnsi="SimSun" w:cs="SimSun" w:hint="eastAsia"/>
          <w:sz w:val="20"/>
          <w:szCs w:val="20"/>
        </w:rPr>
        <w:t>符合的</w:t>
      </w:r>
      <w:r w:rsidR="00045FC4" w:rsidRPr="000B7401">
        <w:rPr>
          <w:rFonts w:ascii="SimSun" w:eastAsia="SimSun" w:hAnsi="SimSun" w:cs="SimSun" w:hint="eastAsia"/>
          <w:sz w:val="20"/>
          <w:szCs w:val="20"/>
        </w:rPr>
        <w:t>规格、图纸、样品或其它</w:t>
      </w:r>
      <w:r w:rsidR="002523EB" w:rsidRPr="000B7401">
        <w:rPr>
          <w:rFonts w:ascii="SimSun" w:eastAsia="SimSun" w:hAnsi="SimSun" w:cs="SimSun" w:hint="eastAsia"/>
          <w:sz w:val="20"/>
          <w:szCs w:val="20"/>
        </w:rPr>
        <w:t>说明</w:t>
      </w:r>
      <w:r w:rsidR="00045FC4" w:rsidRPr="000B7401">
        <w:rPr>
          <w:rFonts w:ascii="SimSun" w:eastAsia="SimSun" w:hAnsi="SimSun" w:cs="SimSun" w:hint="eastAsia"/>
          <w:sz w:val="20"/>
          <w:szCs w:val="20"/>
        </w:rPr>
        <w:t>、运输和包装</w:t>
      </w:r>
      <w:r w:rsidR="005A45A1" w:rsidRPr="000B7401">
        <w:rPr>
          <w:rFonts w:ascii="SimSun" w:eastAsia="SimSun" w:hAnsi="SimSun" w:cs="SimSun" w:hint="eastAsia"/>
          <w:sz w:val="20"/>
          <w:szCs w:val="20"/>
        </w:rPr>
        <w:t>的数量和</w:t>
      </w:r>
      <w:r w:rsidR="00045FC4" w:rsidRPr="000B7401">
        <w:rPr>
          <w:rFonts w:ascii="SimSun" w:eastAsia="SimSun" w:hAnsi="SimSun" w:cs="SimSun" w:hint="eastAsia"/>
          <w:sz w:val="20"/>
          <w:szCs w:val="20"/>
        </w:rPr>
        <w:t>方式、或交付的时间或地点</w:t>
      </w:r>
      <w:r w:rsidR="005A45A1" w:rsidRPr="000B7401">
        <w:rPr>
          <w:rFonts w:ascii="SimSun" w:eastAsia="SimSun" w:hAnsi="SimSun" w:cs="SimSun" w:hint="eastAsia"/>
          <w:sz w:val="20"/>
          <w:szCs w:val="20"/>
        </w:rPr>
        <w:t>的权利</w:t>
      </w:r>
      <w:r w:rsidR="00045FC4" w:rsidRPr="000B7401">
        <w:rPr>
          <w:rFonts w:ascii="SimSun" w:eastAsia="SimSun" w:hAnsi="SimSun" w:cs="SimSun" w:hint="eastAsia"/>
          <w:sz w:val="20"/>
          <w:szCs w:val="20"/>
        </w:rPr>
        <w:t>。未经买方书面同意，</w:t>
      </w:r>
      <w:r w:rsidR="00164FE4">
        <w:rPr>
          <w:rFonts w:ascii="SimSun" w:eastAsia="SimSun" w:hAnsi="SimSun" w:cs="SimSun" w:hint="eastAsia"/>
          <w:sz w:val="20"/>
          <w:szCs w:val="20"/>
        </w:rPr>
        <w:t>供应方</w:t>
      </w:r>
      <w:r w:rsidR="00045FC4" w:rsidRPr="000B7401">
        <w:rPr>
          <w:rFonts w:ascii="SimSun" w:eastAsia="SimSun" w:hAnsi="SimSun" w:cs="SimSun" w:hint="eastAsia"/>
          <w:sz w:val="20"/>
          <w:szCs w:val="20"/>
        </w:rPr>
        <w:t>不得（</w:t>
      </w:r>
      <w:r w:rsidR="00045FC4" w:rsidRPr="000B7401">
        <w:rPr>
          <w:rFonts w:ascii="SimSun" w:eastAsia="SimSun" w:hAnsi="SimSun"/>
          <w:sz w:val="20"/>
          <w:szCs w:val="20"/>
        </w:rPr>
        <w:t>a</w:t>
      </w:r>
      <w:r w:rsidR="00045FC4" w:rsidRPr="000B7401">
        <w:rPr>
          <w:rFonts w:ascii="SimSun" w:eastAsia="SimSun" w:hAnsi="SimSun" w:cs="SimSun" w:hint="eastAsia"/>
          <w:sz w:val="20"/>
          <w:szCs w:val="20"/>
        </w:rPr>
        <w:t>）改变用于制造交付物的成分或组件（包括进料和原材料）、规格、生产流程、经认可的工厂或双方同意的交付方式，或（</w:t>
      </w:r>
      <w:r w:rsidR="00045FC4" w:rsidRPr="000B7401">
        <w:rPr>
          <w:rFonts w:ascii="SimSun" w:eastAsia="SimSun" w:hAnsi="SimSun"/>
          <w:sz w:val="20"/>
          <w:szCs w:val="20"/>
        </w:rPr>
        <w:t>b</w:t>
      </w:r>
      <w:r w:rsidR="00045FC4" w:rsidRPr="000B7401">
        <w:rPr>
          <w:rFonts w:ascii="SimSun" w:eastAsia="SimSun" w:hAnsi="SimSun" w:cs="SimSun" w:hint="eastAsia"/>
          <w:sz w:val="20"/>
          <w:szCs w:val="20"/>
        </w:rPr>
        <w:t>）对交付物施加任何改变以至其无法通过买方的技术审核流程，即使交付物仍在规格范围内。</w:t>
      </w:r>
    </w:p>
    <w:bookmarkEnd w:id="27"/>
    <w:p w14:paraId="3D6004FD" w14:textId="65365E17" w:rsidR="005A408E" w:rsidRPr="000B7401" w:rsidRDefault="005A408E" w:rsidP="000D0B57">
      <w:pPr>
        <w:pStyle w:val="ListParagraph"/>
        <w:tabs>
          <w:tab w:val="left" w:pos="-720"/>
          <w:tab w:val="left" w:pos="1134"/>
        </w:tabs>
        <w:suppressAutoHyphens/>
        <w:ind w:left="540" w:rightChars="401" w:right="962"/>
        <w:jc w:val="both"/>
        <w:rPr>
          <w:rFonts w:ascii="SimSun" w:eastAsia="SimSun" w:hAnsi="SimSun" w:cs="Arial"/>
          <w:sz w:val="20"/>
          <w:szCs w:val="20"/>
        </w:rPr>
      </w:pPr>
    </w:p>
    <w:p w14:paraId="2E675542" w14:textId="44382A0E" w:rsidR="005A408E" w:rsidRDefault="00DF03C5" w:rsidP="000D0B57">
      <w:pPr>
        <w:tabs>
          <w:tab w:val="left" w:pos="180"/>
          <w:tab w:val="left" w:pos="270"/>
          <w:tab w:val="left" w:pos="1134"/>
        </w:tabs>
        <w:suppressAutoHyphens/>
        <w:ind w:left="540" w:rightChars="401" w:right="962"/>
        <w:jc w:val="both"/>
        <w:rPr>
          <w:rFonts w:ascii="SimSun" w:eastAsia="SimSun" w:hAnsi="SimSun" w:cs="SimSun"/>
          <w:b/>
          <w:bCs/>
          <w:sz w:val="20"/>
          <w:szCs w:val="20"/>
        </w:rPr>
      </w:pPr>
      <w:r>
        <w:rPr>
          <w:rFonts w:ascii="SimSun" w:eastAsia="SimSun" w:hAnsi="SimSun" w:cs="SimSun" w:hint="eastAsia"/>
          <w:b/>
          <w:bCs/>
          <w:sz w:val="20"/>
          <w:szCs w:val="20"/>
        </w:rPr>
        <w:t>1</w:t>
      </w:r>
      <w:r>
        <w:rPr>
          <w:rFonts w:ascii="SimSun" w:eastAsia="SimSun" w:hAnsi="SimSun" w:cs="SimSun"/>
          <w:b/>
          <w:bCs/>
          <w:sz w:val="20"/>
          <w:szCs w:val="20"/>
        </w:rPr>
        <w:t>7.</w:t>
      </w:r>
      <w:r w:rsidR="004238BF" w:rsidRPr="000B7401">
        <w:rPr>
          <w:rFonts w:ascii="SimSun" w:eastAsia="SimSun" w:hAnsi="SimSun" w:cs="SimSun" w:hint="eastAsia"/>
          <w:b/>
          <w:bCs/>
          <w:sz w:val="20"/>
          <w:szCs w:val="20"/>
        </w:rPr>
        <w:t>保密信息</w:t>
      </w:r>
      <w:r w:rsidR="00E37C27" w:rsidRPr="000B7401">
        <w:rPr>
          <w:rFonts w:ascii="SimSun" w:eastAsia="SimSun" w:hAnsi="SimSun" w:cs="SimSun" w:hint="eastAsia"/>
          <w:b/>
          <w:bCs/>
          <w:sz w:val="20"/>
          <w:szCs w:val="20"/>
        </w:rPr>
        <w:t>：</w:t>
      </w:r>
      <w:r w:rsidR="004238BF" w:rsidRPr="005B4627">
        <w:rPr>
          <w:rFonts w:ascii="SimSun" w:eastAsia="SimSun" w:hAnsi="SimSun" w:cs="SimSun"/>
          <w:sz w:val="20"/>
          <w:szCs w:val="20"/>
        </w:rPr>
        <w:t>“</w:t>
      </w:r>
      <w:r w:rsidR="00254483" w:rsidRPr="005B4627">
        <w:rPr>
          <w:rFonts w:ascii="SimSun" w:eastAsia="SimSun" w:hAnsi="SimSun" w:cs="SimSun" w:hint="eastAsia"/>
          <w:sz w:val="20"/>
          <w:szCs w:val="20"/>
        </w:rPr>
        <w:t>保密信息</w:t>
      </w:r>
      <w:r w:rsidR="00254483" w:rsidRPr="005B4627">
        <w:rPr>
          <w:rFonts w:ascii="SimSun" w:eastAsia="SimSun" w:hAnsi="SimSun" w:cs="SimSun"/>
          <w:sz w:val="20"/>
          <w:szCs w:val="20"/>
        </w:rPr>
        <w:t>”</w:t>
      </w:r>
      <w:r w:rsidR="00254483" w:rsidRPr="005B4627">
        <w:rPr>
          <w:rFonts w:ascii="SimSun" w:eastAsia="SimSun" w:hAnsi="SimSun" w:cs="SimSun" w:hint="eastAsia"/>
          <w:sz w:val="20"/>
          <w:szCs w:val="20"/>
        </w:rPr>
        <w:t>指买方向</w:t>
      </w:r>
      <w:r w:rsidR="00164FE4">
        <w:rPr>
          <w:rFonts w:ascii="SimSun" w:eastAsia="SimSun" w:hAnsi="SimSun" w:cs="SimSun" w:hint="eastAsia"/>
          <w:sz w:val="20"/>
          <w:szCs w:val="20"/>
        </w:rPr>
        <w:t>供应方</w:t>
      </w:r>
      <w:r w:rsidR="00254483" w:rsidRPr="005B4627">
        <w:rPr>
          <w:rFonts w:ascii="SimSun" w:eastAsia="SimSun" w:hAnsi="SimSun" w:cs="SimSun" w:hint="eastAsia"/>
          <w:sz w:val="20"/>
          <w:szCs w:val="20"/>
        </w:rPr>
        <w:t>提供的公众通常无法获取的或明确标有</w:t>
      </w:r>
      <w:r w:rsidR="00254483" w:rsidRPr="005B4627">
        <w:rPr>
          <w:rFonts w:ascii="SimSun" w:eastAsia="SimSun" w:hAnsi="SimSun" w:cs="SimSun"/>
          <w:sz w:val="20"/>
          <w:szCs w:val="20"/>
        </w:rPr>
        <w:t>“</w:t>
      </w:r>
      <w:r w:rsidR="004238BF" w:rsidRPr="005B4627">
        <w:rPr>
          <w:rFonts w:ascii="SimSun" w:eastAsia="SimSun" w:hAnsi="SimSun" w:cs="SimSun" w:hint="eastAsia"/>
          <w:sz w:val="20"/>
          <w:szCs w:val="20"/>
        </w:rPr>
        <w:t>专有</w:t>
      </w:r>
      <w:r w:rsidR="004238BF" w:rsidRPr="005B4627">
        <w:rPr>
          <w:rFonts w:ascii="SimSun" w:eastAsia="SimSun" w:hAnsi="SimSun" w:cs="SimSun"/>
          <w:sz w:val="20"/>
          <w:szCs w:val="20"/>
        </w:rPr>
        <w:t>”</w:t>
      </w:r>
      <w:r w:rsidR="004238BF" w:rsidRPr="005B4627">
        <w:rPr>
          <w:rFonts w:ascii="SimSun" w:eastAsia="SimSun" w:hAnsi="SimSun" w:cs="SimSun" w:hint="eastAsia"/>
          <w:sz w:val="20"/>
          <w:szCs w:val="20"/>
        </w:rPr>
        <w:t>或</w:t>
      </w:r>
      <w:r w:rsidR="004238BF" w:rsidRPr="005B4627">
        <w:rPr>
          <w:rFonts w:ascii="SimSun" w:eastAsia="SimSun" w:hAnsi="SimSun" w:cs="SimSun"/>
          <w:sz w:val="20"/>
          <w:szCs w:val="20"/>
        </w:rPr>
        <w:t>“</w:t>
      </w:r>
      <w:r w:rsidR="004238BF" w:rsidRPr="005B4627">
        <w:rPr>
          <w:rFonts w:ascii="SimSun" w:eastAsia="SimSun" w:hAnsi="SimSun" w:cs="SimSun" w:hint="eastAsia"/>
          <w:sz w:val="20"/>
          <w:szCs w:val="20"/>
        </w:rPr>
        <w:t>保密</w:t>
      </w:r>
      <w:r w:rsidR="004238BF" w:rsidRPr="005B4627">
        <w:rPr>
          <w:rFonts w:ascii="SimSun" w:eastAsia="SimSun" w:hAnsi="SimSun" w:cs="SimSun"/>
          <w:sz w:val="20"/>
          <w:szCs w:val="20"/>
        </w:rPr>
        <w:t>”</w:t>
      </w:r>
      <w:r w:rsidR="004238BF" w:rsidRPr="005B4627">
        <w:rPr>
          <w:rFonts w:ascii="SimSun" w:eastAsia="SimSun" w:hAnsi="SimSun" w:cs="SimSun" w:hint="eastAsia"/>
          <w:sz w:val="20"/>
          <w:szCs w:val="20"/>
        </w:rPr>
        <w:t>或其它类似标识的信息。当买方将口头披露信息的保密性书面通知</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时，该类口头披露的信息同样为保密信息。下列信息不是保密信息：（</w:t>
      </w:r>
      <w:proofErr w:type="spellStart"/>
      <w:r w:rsidR="004238BF" w:rsidRPr="005B4627">
        <w:rPr>
          <w:rFonts w:ascii="SimSun" w:eastAsia="SimSun" w:hAnsi="SimSun" w:cs="SimSun"/>
          <w:sz w:val="20"/>
          <w:szCs w:val="20"/>
        </w:rPr>
        <w:t>i</w:t>
      </w:r>
      <w:proofErr w:type="spellEnd"/>
      <w:r w:rsidR="004238BF" w:rsidRPr="005B4627">
        <w:rPr>
          <w:rFonts w:ascii="SimSun" w:eastAsia="SimSun" w:hAnsi="SimSun" w:cs="SimSun" w:hint="eastAsia"/>
          <w:sz w:val="20"/>
          <w:szCs w:val="20"/>
        </w:rPr>
        <w:t>）非因</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过错而被公开的；（</w:t>
      </w:r>
      <w:r w:rsidR="004238BF" w:rsidRPr="005B4627">
        <w:rPr>
          <w:rFonts w:ascii="SimSun" w:eastAsia="SimSun" w:hAnsi="SimSun" w:cs="SimSun"/>
          <w:sz w:val="20"/>
          <w:szCs w:val="20"/>
        </w:rPr>
        <w:t>ii</w:t>
      </w:r>
      <w:r w:rsidR="004238BF" w:rsidRPr="005B4627">
        <w:rPr>
          <w:rFonts w:ascii="SimSun" w:eastAsia="SimSun" w:hAnsi="SimSun" w:cs="SimSun" w:hint="eastAsia"/>
          <w:sz w:val="20"/>
          <w:szCs w:val="20"/>
        </w:rPr>
        <w:t>）</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从有权披露的第三方处获取的；（</w:t>
      </w:r>
      <w:r w:rsidR="004238BF" w:rsidRPr="005B4627">
        <w:rPr>
          <w:rFonts w:ascii="SimSun" w:eastAsia="SimSun" w:hAnsi="SimSun" w:cs="SimSun"/>
          <w:sz w:val="20"/>
          <w:szCs w:val="20"/>
        </w:rPr>
        <w:t>iii</w:t>
      </w:r>
      <w:r w:rsidR="004238BF" w:rsidRPr="005B4627">
        <w:rPr>
          <w:rFonts w:ascii="SimSun" w:eastAsia="SimSun" w:hAnsi="SimSun" w:cs="SimSun" w:hint="eastAsia"/>
          <w:sz w:val="20"/>
          <w:szCs w:val="20"/>
        </w:rPr>
        <w:t>）</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在依据本协议而获取该类信息前便已独立开发或知晓的。</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仅可在其履行</w:t>
      </w:r>
      <w:r w:rsidR="00DC67B7">
        <w:rPr>
          <w:rFonts w:ascii="SimSun" w:eastAsia="SimSun" w:hAnsi="SimSun" w:cs="SimSun" w:hint="eastAsia"/>
          <w:sz w:val="20"/>
          <w:szCs w:val="20"/>
        </w:rPr>
        <w:t>协议</w:t>
      </w:r>
      <w:r w:rsidR="004238BF" w:rsidRPr="005B4627">
        <w:rPr>
          <w:rFonts w:ascii="SimSun" w:eastAsia="SimSun" w:hAnsi="SimSun" w:cs="SimSun" w:hint="eastAsia"/>
          <w:sz w:val="20"/>
          <w:szCs w:val="20"/>
        </w:rPr>
        <w:t>项下义务的范围内使用保密信息。</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应如保护其自己的同等重要的信息般保护保密信息，但在任何情况下都不应低于合理注意的标准。</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应对保密信息严格保密，并且仅能对因履行</w:t>
      </w:r>
      <w:r w:rsidR="00DC67B7">
        <w:rPr>
          <w:rFonts w:ascii="SimSun" w:eastAsia="SimSun" w:hAnsi="SimSun" w:cs="SimSun" w:hint="eastAsia"/>
          <w:sz w:val="20"/>
          <w:szCs w:val="20"/>
        </w:rPr>
        <w:t>协议</w:t>
      </w:r>
      <w:r w:rsidR="004238BF" w:rsidRPr="005B4627">
        <w:rPr>
          <w:rFonts w:ascii="SimSun" w:eastAsia="SimSun" w:hAnsi="SimSun" w:cs="SimSun" w:hint="eastAsia"/>
          <w:sz w:val="20"/>
          <w:szCs w:val="20"/>
        </w:rPr>
        <w:t>而必须知晓的且负有遵守本协议下保密规定的义务的雇员披露保密信息。除经买方事先同意外，</w:t>
      </w:r>
      <w:r w:rsidR="00164FE4">
        <w:rPr>
          <w:rFonts w:ascii="SimSun" w:eastAsia="SimSun" w:hAnsi="SimSun" w:cs="SimSun" w:hint="eastAsia"/>
          <w:sz w:val="20"/>
          <w:szCs w:val="20"/>
        </w:rPr>
        <w:t>供应方</w:t>
      </w:r>
      <w:r w:rsidR="004238BF" w:rsidRPr="005B4627">
        <w:rPr>
          <w:rFonts w:ascii="SimSun" w:eastAsia="SimSun" w:hAnsi="SimSun" w:cs="SimSun" w:hint="eastAsia"/>
          <w:sz w:val="20"/>
          <w:szCs w:val="20"/>
        </w:rPr>
        <w:t>不应向任何第三方披露</w:t>
      </w:r>
      <w:r w:rsidR="00DC67B7">
        <w:rPr>
          <w:rFonts w:ascii="SimSun" w:eastAsia="SimSun" w:hAnsi="SimSun" w:cs="SimSun" w:hint="eastAsia"/>
          <w:sz w:val="20"/>
          <w:szCs w:val="20"/>
        </w:rPr>
        <w:t>协议</w:t>
      </w:r>
      <w:r w:rsidR="004238BF" w:rsidRPr="005B4627">
        <w:rPr>
          <w:rFonts w:ascii="SimSun" w:eastAsia="SimSun" w:hAnsi="SimSun" w:cs="SimSun" w:hint="eastAsia"/>
          <w:sz w:val="20"/>
          <w:szCs w:val="20"/>
        </w:rPr>
        <w:t>的存在或内容，也不得在任何媒体、广告或推广材料上使用买方或买方关联方的商标、商号或名称。</w:t>
      </w:r>
      <w:r w:rsidR="004238BF" w:rsidRPr="00A83FA8">
        <w:rPr>
          <w:rFonts w:ascii="SimSun" w:eastAsia="SimSun" w:hAnsi="SimSun" w:cs="SimSun" w:hint="eastAsia"/>
          <w:sz w:val="20"/>
          <w:szCs w:val="20"/>
        </w:rPr>
        <w:t>本条规定在订单完成或提前终止后、</w:t>
      </w:r>
      <w:r w:rsidR="00DC67B7" w:rsidRPr="00A83FA8">
        <w:rPr>
          <w:rFonts w:ascii="SimSun" w:eastAsia="SimSun" w:hAnsi="SimSun" w:cs="SimSun" w:hint="eastAsia"/>
          <w:sz w:val="20"/>
          <w:szCs w:val="20"/>
        </w:rPr>
        <w:t>协议</w:t>
      </w:r>
      <w:r w:rsidR="004238BF" w:rsidRPr="00A83FA8">
        <w:rPr>
          <w:rFonts w:ascii="SimSun" w:eastAsia="SimSun" w:hAnsi="SimSun" w:cs="SimSun" w:hint="eastAsia"/>
          <w:sz w:val="20"/>
          <w:szCs w:val="20"/>
        </w:rPr>
        <w:t>到期或终止后，均应继续有效</w:t>
      </w:r>
      <w:r w:rsidR="004238BF" w:rsidRPr="00A83FA8">
        <w:rPr>
          <w:rFonts w:ascii="SimSun" w:eastAsia="SimSun" w:hAnsi="SimSun" w:cs="SimSun" w:hint="eastAsia"/>
          <w:b/>
          <w:bCs/>
          <w:sz w:val="20"/>
          <w:szCs w:val="20"/>
        </w:rPr>
        <w:t>。</w:t>
      </w:r>
      <w:ins w:id="29" w:author="Bonnie Ma" w:date="2024-07-12T16:25:00Z" w16du:dateUtc="2024-07-12T08:25:00Z">
        <w:r w:rsidR="00353DC7">
          <w:rPr>
            <w:rFonts w:ascii="SimSun" w:eastAsia="SimSun" w:hAnsi="SimSun" w:cs="SimSun" w:hint="eastAsia"/>
            <w:b/>
            <w:bCs/>
            <w:sz w:val="20"/>
            <w:szCs w:val="20"/>
          </w:rPr>
          <w:t>在</w:t>
        </w:r>
        <w:r w:rsidR="00E41335">
          <w:rPr>
            <w:rFonts w:ascii="SimSun" w:eastAsia="SimSun" w:hAnsi="SimSun" w:cs="SimSun" w:hint="eastAsia"/>
            <w:b/>
            <w:bCs/>
            <w:sz w:val="20"/>
            <w:szCs w:val="20"/>
          </w:rPr>
          <w:t>订单解除、取消或终止时，</w:t>
        </w:r>
      </w:ins>
      <w:ins w:id="30" w:author="Bonnie Ma" w:date="2024-07-12T16:26:00Z" w16du:dateUtc="2024-07-12T08:26:00Z">
        <w:r w:rsidR="00E41335">
          <w:rPr>
            <w:rFonts w:ascii="SimSun" w:eastAsia="SimSun" w:hAnsi="SimSun" w:cs="SimSun" w:hint="eastAsia"/>
            <w:b/>
            <w:bCs/>
            <w:sz w:val="20"/>
            <w:szCs w:val="20"/>
          </w:rPr>
          <w:t>除非</w:t>
        </w:r>
        <w:r w:rsidR="00F240ED">
          <w:rPr>
            <w:rFonts w:ascii="SimSun" w:eastAsia="SimSun" w:hAnsi="SimSun" w:cs="SimSun" w:hint="eastAsia"/>
            <w:b/>
            <w:bCs/>
            <w:sz w:val="20"/>
            <w:szCs w:val="20"/>
          </w:rPr>
          <w:t>该保密信息不能被返还或销毁（或删除</w:t>
        </w:r>
      </w:ins>
      <w:ins w:id="31" w:author="Bonnie Ma" w:date="2024-07-12T16:27:00Z" w16du:dateUtc="2024-07-12T08:27:00Z">
        <w:r w:rsidR="00E50386">
          <w:rPr>
            <w:rFonts w:ascii="SimSun" w:eastAsia="SimSun" w:hAnsi="SimSun" w:cs="SimSun" w:hint="eastAsia"/>
            <w:b/>
            <w:bCs/>
            <w:sz w:val="20"/>
            <w:szCs w:val="20"/>
          </w:rPr>
          <w:t>，当该信息存储于计算机硬盘中</w:t>
        </w:r>
      </w:ins>
      <w:ins w:id="32" w:author="Bonnie Ma" w:date="2024-07-12T16:26:00Z" w16du:dateUtc="2024-07-12T08:26:00Z">
        <w:r w:rsidR="00F240ED">
          <w:rPr>
            <w:rFonts w:ascii="SimSun" w:eastAsia="SimSun" w:hAnsi="SimSun" w:cs="SimSun" w:hint="eastAsia"/>
            <w:b/>
            <w:bCs/>
            <w:sz w:val="20"/>
            <w:szCs w:val="20"/>
          </w:rPr>
          <w:t>）</w:t>
        </w:r>
      </w:ins>
      <w:ins w:id="33" w:author="Bonnie Ma" w:date="2024-07-12T16:27:00Z" w16du:dateUtc="2024-07-12T08:27:00Z">
        <w:r w:rsidR="00E50386">
          <w:rPr>
            <w:rFonts w:ascii="SimSun" w:eastAsia="SimSun" w:hAnsi="SimSun" w:cs="SimSun" w:hint="eastAsia"/>
            <w:b/>
            <w:bCs/>
            <w:sz w:val="20"/>
            <w:szCs w:val="20"/>
          </w:rPr>
          <w:t>或供应</w:t>
        </w:r>
      </w:ins>
      <w:ins w:id="34" w:author="Bonnie Ma" w:date="2024-07-12T16:31:00Z" w16du:dateUtc="2024-07-12T08:31:00Z">
        <w:r w:rsidR="00E50386">
          <w:rPr>
            <w:rFonts w:ascii="SimSun" w:eastAsia="SimSun" w:hAnsi="SimSun" w:cs="SimSun" w:hint="eastAsia"/>
            <w:b/>
            <w:bCs/>
            <w:sz w:val="20"/>
            <w:szCs w:val="20"/>
          </w:rPr>
          <w:t>方</w:t>
        </w:r>
      </w:ins>
      <w:ins w:id="35" w:author="Bonnie Ma" w:date="2024-07-12T16:27:00Z" w16du:dateUtc="2024-07-12T08:27:00Z">
        <w:r w:rsidR="00E50386">
          <w:rPr>
            <w:rFonts w:ascii="SimSun" w:eastAsia="SimSun" w:hAnsi="SimSun" w:cs="SimSun" w:hint="eastAsia"/>
            <w:b/>
            <w:bCs/>
            <w:sz w:val="20"/>
            <w:szCs w:val="20"/>
          </w:rPr>
          <w:t>经法律顾问建议如遵循</w:t>
        </w:r>
      </w:ins>
      <w:ins w:id="36" w:author="Bonnie Ma" w:date="2024-07-12T16:28:00Z" w16du:dateUtc="2024-07-12T08:28:00Z">
        <w:r w:rsidR="00E50386">
          <w:rPr>
            <w:rFonts w:ascii="SimSun" w:eastAsia="SimSun" w:hAnsi="SimSun" w:cs="SimSun" w:hint="eastAsia"/>
            <w:b/>
            <w:bCs/>
            <w:sz w:val="20"/>
            <w:szCs w:val="20"/>
          </w:rPr>
          <w:t>该要求将被适用的法律或正当程序所禁止时，</w:t>
        </w:r>
      </w:ins>
      <w:ins w:id="37" w:author="Bonnie Ma" w:date="2024-07-12T16:29:00Z" w16du:dateUtc="2024-07-12T08:29:00Z">
        <w:r w:rsidR="00E50386">
          <w:rPr>
            <w:rFonts w:ascii="SimSun" w:eastAsia="SimSun" w:hAnsi="SimSun" w:cs="SimSun" w:hint="eastAsia"/>
            <w:b/>
            <w:bCs/>
            <w:sz w:val="20"/>
            <w:szCs w:val="20"/>
          </w:rPr>
          <w:t>所有的保密信息将，</w:t>
        </w:r>
      </w:ins>
      <w:ins w:id="38" w:author="Bonnie Ma" w:date="2024-07-12T16:28:00Z" w16du:dateUtc="2024-07-12T08:28:00Z">
        <w:r w:rsidR="00E50386">
          <w:rPr>
            <w:rFonts w:ascii="SimSun" w:eastAsia="SimSun" w:hAnsi="SimSun" w:cs="SimSun" w:hint="eastAsia"/>
            <w:b/>
            <w:bCs/>
            <w:sz w:val="20"/>
            <w:szCs w:val="20"/>
          </w:rPr>
          <w:t>一经</w:t>
        </w:r>
      </w:ins>
      <w:ins w:id="39" w:author="Bonnie Ma" w:date="2024-07-12T16:29:00Z" w16du:dateUtc="2024-07-12T08:29:00Z">
        <w:r w:rsidR="00E50386">
          <w:rPr>
            <w:rFonts w:ascii="SimSun" w:eastAsia="SimSun" w:hAnsi="SimSun" w:cs="SimSun" w:hint="eastAsia"/>
            <w:b/>
            <w:bCs/>
            <w:sz w:val="20"/>
            <w:szCs w:val="20"/>
          </w:rPr>
          <w:t>书面</w:t>
        </w:r>
      </w:ins>
      <w:ins w:id="40" w:author="Bonnie Ma" w:date="2024-07-12T16:28:00Z" w16du:dateUtc="2024-07-12T08:28:00Z">
        <w:r w:rsidR="00E50386">
          <w:rPr>
            <w:rFonts w:ascii="SimSun" w:eastAsia="SimSun" w:hAnsi="SimSun" w:cs="SimSun" w:hint="eastAsia"/>
            <w:b/>
            <w:bCs/>
            <w:sz w:val="20"/>
            <w:szCs w:val="20"/>
          </w:rPr>
          <w:t>要求，</w:t>
        </w:r>
      </w:ins>
      <w:ins w:id="41" w:author="Bonnie Ma" w:date="2024-07-12T16:29:00Z" w16du:dateUtc="2024-07-12T08:29:00Z">
        <w:r w:rsidR="00E50386">
          <w:rPr>
            <w:rFonts w:ascii="SimSun" w:eastAsia="SimSun" w:hAnsi="SimSun" w:cs="SimSun" w:hint="eastAsia"/>
            <w:b/>
            <w:bCs/>
            <w:sz w:val="20"/>
            <w:szCs w:val="20"/>
          </w:rPr>
          <w:t>返还给买方或买方的关联方或</w:t>
        </w:r>
      </w:ins>
      <w:ins w:id="42" w:author="Bonnie Ma" w:date="2024-07-12T16:31:00Z" w16du:dateUtc="2024-07-12T08:31:00Z">
        <w:r w:rsidR="00E50386">
          <w:rPr>
            <w:rFonts w:ascii="SimSun" w:eastAsia="SimSun" w:hAnsi="SimSun" w:cs="SimSun" w:hint="eastAsia"/>
            <w:b/>
            <w:bCs/>
            <w:sz w:val="20"/>
            <w:szCs w:val="20"/>
          </w:rPr>
          <w:t>由</w:t>
        </w:r>
      </w:ins>
      <w:ins w:id="43" w:author="Bonnie Ma" w:date="2024-07-12T16:29:00Z" w16du:dateUtc="2024-07-12T08:29:00Z">
        <w:r w:rsidR="00E50386">
          <w:rPr>
            <w:rFonts w:ascii="SimSun" w:eastAsia="SimSun" w:hAnsi="SimSun" w:cs="SimSun" w:hint="eastAsia"/>
            <w:b/>
            <w:bCs/>
            <w:sz w:val="20"/>
            <w:szCs w:val="20"/>
          </w:rPr>
          <w:t>买方</w:t>
        </w:r>
      </w:ins>
      <w:ins w:id="44" w:author="Bonnie Ma" w:date="2024-07-12T16:30:00Z" w16du:dateUtc="2024-07-12T08:30:00Z">
        <w:r w:rsidR="00E50386">
          <w:rPr>
            <w:rFonts w:ascii="SimSun" w:eastAsia="SimSun" w:hAnsi="SimSun" w:cs="SimSun" w:hint="eastAsia"/>
            <w:b/>
            <w:bCs/>
            <w:sz w:val="20"/>
            <w:szCs w:val="20"/>
          </w:rPr>
          <w:t>自行决定让供应</w:t>
        </w:r>
      </w:ins>
      <w:ins w:id="45" w:author="Bonnie Ma" w:date="2024-07-12T16:31:00Z" w16du:dateUtc="2024-07-12T08:31:00Z">
        <w:r w:rsidR="00E50386">
          <w:rPr>
            <w:rFonts w:ascii="SimSun" w:eastAsia="SimSun" w:hAnsi="SimSun" w:cs="SimSun" w:hint="eastAsia"/>
            <w:b/>
            <w:bCs/>
            <w:sz w:val="20"/>
            <w:szCs w:val="20"/>
          </w:rPr>
          <w:t>方</w:t>
        </w:r>
      </w:ins>
      <w:ins w:id="46" w:author="Bonnie Ma" w:date="2024-07-12T16:30:00Z" w16du:dateUtc="2024-07-12T08:30:00Z">
        <w:r w:rsidR="00E50386">
          <w:rPr>
            <w:rFonts w:ascii="SimSun" w:eastAsia="SimSun" w:hAnsi="SimSun" w:cs="SimSun" w:hint="eastAsia"/>
            <w:b/>
            <w:bCs/>
            <w:sz w:val="20"/>
            <w:szCs w:val="20"/>
          </w:rPr>
          <w:t>予以销毁。</w:t>
        </w:r>
      </w:ins>
    </w:p>
    <w:p w14:paraId="736B79A2" w14:textId="77777777" w:rsidR="005B4627" w:rsidRPr="005B4627" w:rsidRDefault="005B4627" w:rsidP="000D0B57">
      <w:pPr>
        <w:tabs>
          <w:tab w:val="left" w:pos="180"/>
          <w:tab w:val="left" w:pos="270"/>
          <w:tab w:val="left" w:pos="1134"/>
        </w:tabs>
        <w:suppressAutoHyphens/>
        <w:ind w:left="540" w:rightChars="401" w:right="962"/>
        <w:jc w:val="both"/>
        <w:rPr>
          <w:rFonts w:ascii="SimSun" w:eastAsia="SimSun" w:hAnsi="SimSun" w:cs="SimSun"/>
          <w:b/>
          <w:bCs/>
          <w:sz w:val="20"/>
          <w:szCs w:val="20"/>
        </w:rPr>
      </w:pPr>
    </w:p>
    <w:p w14:paraId="06E6BA87" w14:textId="6B919A9A" w:rsidR="006E4B57" w:rsidRPr="000B7401" w:rsidRDefault="005B4627" w:rsidP="000D0B57">
      <w:pPr>
        <w:pStyle w:val="ListParagraph"/>
        <w:tabs>
          <w:tab w:val="left" w:pos="-720"/>
          <w:tab w:val="left" w:pos="1134"/>
        </w:tabs>
        <w:suppressAutoHyphens/>
        <w:ind w:left="540" w:rightChars="401" w:right="962"/>
        <w:jc w:val="both"/>
        <w:rPr>
          <w:rFonts w:eastAsia="SimSun"/>
        </w:rPr>
      </w:pPr>
      <w:r>
        <w:rPr>
          <w:rFonts w:ascii="SimSun" w:eastAsia="SimSun" w:hAnsi="SimSun" w:cs="SimSun" w:hint="eastAsia"/>
          <w:b/>
          <w:bCs/>
          <w:sz w:val="20"/>
          <w:szCs w:val="20"/>
        </w:rPr>
        <w:t>1</w:t>
      </w:r>
      <w:r>
        <w:rPr>
          <w:rFonts w:ascii="SimSun" w:eastAsia="SimSun" w:hAnsi="SimSun" w:cs="SimSun"/>
          <w:b/>
          <w:bCs/>
          <w:sz w:val="20"/>
          <w:szCs w:val="20"/>
        </w:rPr>
        <w:t>8.</w:t>
      </w:r>
      <w:r w:rsidR="004238BF" w:rsidRPr="000B7401">
        <w:rPr>
          <w:rFonts w:ascii="SimSun" w:eastAsia="SimSun" w:hAnsi="SimSun" w:cs="SimSun" w:hint="eastAsia"/>
          <w:b/>
          <w:bCs/>
          <w:sz w:val="20"/>
          <w:szCs w:val="20"/>
        </w:rPr>
        <w:t>遵守适用法律</w:t>
      </w:r>
      <w:r w:rsidR="00E37C27"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4238BF" w:rsidRPr="000B7401">
        <w:rPr>
          <w:rFonts w:ascii="SimSun" w:eastAsia="SimSun" w:hAnsi="SimSun" w:cs="SimSun" w:hint="eastAsia"/>
          <w:sz w:val="20"/>
          <w:szCs w:val="20"/>
        </w:rPr>
        <w:t>向买方陈述、保证并承诺其对交付物的生产、交付和出售均符合一切适用法律，包括但不限于进口或出口法律（包括由美国商务部工业与安全局制定的法律）、产品内容和标识法律（包括美国《有毒物质控制法》和适用的《关于限制在电子电器设备中使用某些有害成分的指令》（</w:t>
      </w:r>
      <w:r w:rsidR="004238BF" w:rsidRPr="000B7401">
        <w:rPr>
          <w:rFonts w:ascii="SimSun" w:eastAsia="SimSun" w:hAnsi="SimSun"/>
          <w:sz w:val="20"/>
          <w:szCs w:val="20"/>
        </w:rPr>
        <w:t>RoHS</w:t>
      </w:r>
      <w:r w:rsidR="004238BF" w:rsidRPr="000B7401">
        <w:rPr>
          <w:rFonts w:ascii="SimSun" w:eastAsia="SimSun" w:hAnsi="SimSun" w:cs="SimSun" w:hint="eastAsia"/>
          <w:sz w:val="20"/>
          <w:szCs w:val="20"/>
        </w:rPr>
        <w:t>）及《关于化学品注册、评估、许可和限制的规定》（</w:t>
      </w:r>
      <w:r w:rsidR="004238BF" w:rsidRPr="000B7401">
        <w:rPr>
          <w:rFonts w:ascii="SimSun" w:eastAsia="SimSun" w:hAnsi="SimSun"/>
          <w:sz w:val="20"/>
          <w:szCs w:val="20"/>
        </w:rPr>
        <w:t>REACH</w:t>
      </w:r>
      <w:r w:rsidR="004238BF" w:rsidRPr="000B7401">
        <w:rPr>
          <w:rFonts w:ascii="SimSun" w:eastAsia="SimSun" w:hAnsi="SimSun" w:cs="SimSun" w:hint="eastAsia"/>
          <w:sz w:val="20"/>
          <w:szCs w:val="20"/>
        </w:rPr>
        <w:t>））、产品安全、排放和环境法律、包装规定（包括《木质包装材料管理准则》（</w:t>
      </w:r>
      <w:r w:rsidR="004238BF" w:rsidRPr="000B7401">
        <w:rPr>
          <w:rFonts w:ascii="SimSun" w:eastAsia="SimSun" w:hAnsi="SimSun"/>
          <w:sz w:val="20"/>
          <w:szCs w:val="20"/>
        </w:rPr>
        <w:t>ISPM 15</w:t>
      </w:r>
      <w:r w:rsidR="004238BF" w:rsidRPr="000B7401">
        <w:rPr>
          <w:rFonts w:ascii="SimSun" w:eastAsia="SimSun" w:hAnsi="SimSun" w:cs="SimSun" w:hint="eastAsia"/>
          <w:sz w:val="20"/>
          <w:szCs w:val="20"/>
        </w:rPr>
        <w:t>））、劳动和就业法律、反腐败、反受贿或反洗钱法律（包括美国《反海外腐败法》以及英国《反贿赂法》）、冲突矿产法律、社会责任行为规范要求和其它任何买方营业所在国适用的供应链安全指引。</w:t>
      </w:r>
      <w:r w:rsidR="00164FE4">
        <w:rPr>
          <w:rFonts w:ascii="SimSun" w:eastAsia="SimSun" w:hAnsi="SimSun" w:cs="SimSun" w:hint="eastAsia"/>
          <w:sz w:val="20"/>
          <w:szCs w:val="20"/>
        </w:rPr>
        <w:t>供应方</w:t>
      </w:r>
      <w:r w:rsidR="004238BF" w:rsidRPr="000B7401">
        <w:rPr>
          <w:rFonts w:ascii="SimSun" w:eastAsia="SimSun" w:hAnsi="SimSun" w:cs="SimSun" w:hint="eastAsia"/>
          <w:sz w:val="20"/>
          <w:szCs w:val="20"/>
        </w:rPr>
        <w:t>同意遵守责任商业联盟（</w:t>
      </w:r>
      <w:r w:rsidR="004238BF" w:rsidRPr="000B7401">
        <w:rPr>
          <w:rFonts w:ascii="SimSun" w:eastAsia="SimSun" w:hAnsi="SimSun"/>
          <w:sz w:val="20"/>
          <w:szCs w:val="20"/>
        </w:rPr>
        <w:t>RBA</w:t>
      </w:r>
      <w:r w:rsidR="004238BF" w:rsidRPr="000B7401">
        <w:rPr>
          <w:rFonts w:ascii="SimSun" w:eastAsia="SimSun" w:hAnsi="SimSun" w:cs="SimSun" w:hint="eastAsia"/>
          <w:sz w:val="20"/>
          <w:szCs w:val="20"/>
        </w:rPr>
        <w:t>）的行为准则，该行为准则可在以下网址查阅：</w:t>
      </w:r>
      <w:r w:rsidR="004238BF" w:rsidRPr="000B7401">
        <w:rPr>
          <w:rFonts w:ascii="SimSun" w:eastAsia="SimSun" w:hAnsi="SimSun"/>
          <w:sz w:val="20"/>
          <w:szCs w:val="20"/>
        </w:rPr>
        <w:t xml:space="preserve"> http://www.responsiblebusiness.org/standards/code-of-conduct </w:t>
      </w:r>
      <w:r w:rsidR="004238BF" w:rsidRPr="000B7401">
        <w:rPr>
          <w:rFonts w:ascii="SimSun" w:eastAsia="SimSun" w:hAnsi="SimSun" w:cs="SimSun" w:hint="eastAsia"/>
          <w:sz w:val="20"/>
          <w:szCs w:val="20"/>
        </w:rPr>
        <w:t>。买方要求时，</w:t>
      </w:r>
      <w:r w:rsidR="00164FE4">
        <w:rPr>
          <w:rFonts w:ascii="SimSun" w:eastAsia="SimSun" w:hAnsi="SimSun" w:cs="SimSun" w:hint="eastAsia"/>
          <w:sz w:val="20"/>
          <w:szCs w:val="20"/>
        </w:rPr>
        <w:t>供应方</w:t>
      </w:r>
      <w:r w:rsidR="004238BF" w:rsidRPr="000B7401">
        <w:rPr>
          <w:rFonts w:ascii="SimSun" w:eastAsia="SimSun" w:hAnsi="SimSun" w:cs="SimSun" w:hint="eastAsia"/>
          <w:sz w:val="20"/>
          <w:szCs w:val="20"/>
        </w:rPr>
        <w:t>应向买方提供详细的合规声明和合规证书。</w:t>
      </w:r>
      <w:r w:rsidR="004238BF" w:rsidRPr="000B7401">
        <w:rPr>
          <w:rFonts w:ascii="SimSun" w:eastAsia="SimSun" w:hAnsi="SimSun"/>
          <w:sz w:val="20"/>
          <w:szCs w:val="20"/>
        </w:rPr>
        <w:t xml:space="preserve"> </w:t>
      </w:r>
      <w:r w:rsidR="00164FE4">
        <w:rPr>
          <w:rFonts w:ascii="SimSun" w:eastAsia="SimSun" w:hAnsi="SimSun" w:cs="SimSun" w:hint="eastAsia"/>
          <w:sz w:val="20"/>
          <w:szCs w:val="20"/>
        </w:rPr>
        <w:t>供应方</w:t>
      </w:r>
      <w:r w:rsidR="004238BF" w:rsidRPr="000B7401">
        <w:rPr>
          <w:rFonts w:ascii="SimSun" w:eastAsia="SimSun" w:hAnsi="SimSun" w:cs="SimSun" w:hint="eastAsia"/>
          <w:sz w:val="20"/>
          <w:szCs w:val="20"/>
        </w:rPr>
        <w:t>不得向以下主体或从以下主体销售、分销、披露、发布、接收或以其它形式转移</w:t>
      </w:r>
      <w:r w:rsidR="00DC67B7">
        <w:rPr>
          <w:rFonts w:ascii="SimSun" w:eastAsia="SimSun" w:hAnsi="SimSun" w:cs="SimSun" w:hint="eastAsia"/>
          <w:sz w:val="20"/>
          <w:szCs w:val="20"/>
        </w:rPr>
        <w:t>协议</w:t>
      </w:r>
      <w:r w:rsidR="004238BF" w:rsidRPr="000B7401">
        <w:rPr>
          <w:rFonts w:ascii="SimSun" w:eastAsia="SimSun" w:hAnsi="SimSun" w:cs="SimSun" w:hint="eastAsia"/>
          <w:sz w:val="20"/>
          <w:szCs w:val="20"/>
        </w:rPr>
        <w:t>项下提供的任何物品或技术数据：（</w:t>
      </w:r>
      <w:r w:rsidR="004238BF" w:rsidRPr="000B7401">
        <w:rPr>
          <w:rFonts w:ascii="SimSun" w:eastAsia="SimSun" w:hAnsi="SimSun"/>
          <w:sz w:val="20"/>
          <w:szCs w:val="20"/>
        </w:rPr>
        <w:t>1</w:t>
      </w:r>
      <w:r w:rsidR="004238BF" w:rsidRPr="000B7401">
        <w:rPr>
          <w:rFonts w:ascii="SimSun" w:eastAsia="SimSun" w:hAnsi="SimSun" w:cs="SimSun" w:hint="eastAsia"/>
          <w:sz w:val="20"/>
          <w:szCs w:val="20"/>
        </w:rPr>
        <w:t>）任何被美国国务院认定为</w:t>
      </w:r>
      <w:r w:rsidR="004238BF" w:rsidRPr="000B7401">
        <w:rPr>
          <w:rFonts w:ascii="SimSun" w:eastAsia="SimSun" w:hAnsi="SimSun"/>
          <w:sz w:val="20"/>
          <w:szCs w:val="20"/>
        </w:rPr>
        <w:t>“</w:t>
      </w:r>
      <w:r w:rsidR="004238BF" w:rsidRPr="000B7401">
        <w:rPr>
          <w:rFonts w:ascii="SimSun" w:eastAsia="SimSun" w:hAnsi="SimSun" w:cs="SimSun" w:hint="eastAsia"/>
          <w:sz w:val="20"/>
          <w:szCs w:val="20"/>
        </w:rPr>
        <w:t>支持恐怖主义的国家</w:t>
      </w:r>
      <w:r w:rsidR="004238BF" w:rsidRPr="000B7401">
        <w:rPr>
          <w:rFonts w:ascii="SimSun" w:eastAsia="SimSun" w:hAnsi="SimSun"/>
          <w:sz w:val="20"/>
          <w:szCs w:val="20"/>
        </w:rPr>
        <w:t>”</w:t>
      </w:r>
      <w:r w:rsidR="004238BF" w:rsidRPr="000B7401">
        <w:rPr>
          <w:rFonts w:ascii="SimSun" w:eastAsia="SimSun" w:hAnsi="SimSun" w:cs="SimSun" w:hint="eastAsia"/>
          <w:sz w:val="20"/>
          <w:szCs w:val="20"/>
        </w:rPr>
        <w:t>（</w:t>
      </w:r>
      <w:r w:rsidR="004238BF" w:rsidRPr="000B7401">
        <w:rPr>
          <w:rFonts w:ascii="SimSun" w:eastAsia="SimSun" w:hAnsi="SimSun"/>
          <w:sz w:val="20"/>
          <w:szCs w:val="20"/>
        </w:rPr>
        <w:t>“SST”</w:t>
      </w:r>
      <w:r w:rsidR="004238BF" w:rsidRPr="000B7401">
        <w:rPr>
          <w:rFonts w:ascii="SimSun" w:eastAsia="SimSun" w:hAnsi="SimSun" w:cs="SimSun" w:hint="eastAsia"/>
          <w:sz w:val="20"/>
          <w:szCs w:val="20"/>
        </w:rPr>
        <w:t>）的国家；（</w:t>
      </w:r>
      <w:r w:rsidR="004238BF" w:rsidRPr="000B7401">
        <w:rPr>
          <w:rFonts w:ascii="SimSun" w:eastAsia="SimSun" w:hAnsi="SimSun"/>
          <w:sz w:val="20"/>
          <w:szCs w:val="20"/>
        </w:rPr>
        <w:t>2</w:t>
      </w:r>
      <w:r w:rsidR="004238BF" w:rsidRPr="000B7401">
        <w:rPr>
          <w:rFonts w:ascii="SimSun" w:eastAsia="SimSun" w:hAnsi="SimSun" w:cs="SimSun" w:hint="eastAsia"/>
          <w:sz w:val="20"/>
          <w:szCs w:val="20"/>
        </w:rPr>
        <w:t>）任何位于</w:t>
      </w:r>
      <w:r w:rsidR="004238BF" w:rsidRPr="000B7401">
        <w:rPr>
          <w:rFonts w:ascii="SimSun" w:eastAsia="SimSun" w:hAnsi="SimSun"/>
          <w:sz w:val="20"/>
          <w:szCs w:val="20"/>
        </w:rPr>
        <w:t xml:space="preserve"> SST </w:t>
      </w:r>
      <w:r w:rsidR="004238BF" w:rsidRPr="000B7401">
        <w:rPr>
          <w:rFonts w:ascii="SimSun" w:eastAsia="SimSun" w:hAnsi="SimSun" w:cs="SimSun" w:hint="eastAsia"/>
          <w:sz w:val="20"/>
          <w:szCs w:val="20"/>
        </w:rPr>
        <w:t>国家的实体，或由该等实体所拥有的实体；或（</w:t>
      </w:r>
      <w:r w:rsidR="004238BF" w:rsidRPr="000B7401">
        <w:rPr>
          <w:rFonts w:ascii="SimSun" w:eastAsia="SimSun" w:hAnsi="SimSun"/>
          <w:sz w:val="20"/>
          <w:szCs w:val="20"/>
        </w:rPr>
        <w:t>3</w:t>
      </w:r>
      <w:r w:rsidR="004238BF" w:rsidRPr="000B7401">
        <w:rPr>
          <w:rFonts w:ascii="SimSun" w:eastAsia="SimSun" w:hAnsi="SimSun" w:cs="SimSun" w:hint="eastAsia"/>
          <w:sz w:val="20"/>
          <w:szCs w:val="20"/>
        </w:rPr>
        <w:t>）被列于由美国财政部制定的</w:t>
      </w:r>
      <w:r w:rsidR="004238BF" w:rsidRPr="000B7401">
        <w:rPr>
          <w:rFonts w:ascii="SimSun" w:eastAsia="SimSun" w:hAnsi="SimSun"/>
          <w:sz w:val="20"/>
          <w:szCs w:val="20"/>
        </w:rPr>
        <w:t>“</w:t>
      </w:r>
      <w:r w:rsidR="004238BF" w:rsidRPr="000B7401">
        <w:rPr>
          <w:rFonts w:ascii="SimSun" w:eastAsia="SimSun" w:hAnsi="SimSun" w:cs="SimSun" w:hint="eastAsia"/>
          <w:sz w:val="20"/>
          <w:szCs w:val="20"/>
        </w:rPr>
        <w:t>特别指定的国民和被封锁的人</w:t>
      </w:r>
      <w:r w:rsidR="004238BF" w:rsidRPr="000B7401">
        <w:rPr>
          <w:rFonts w:ascii="SimSun" w:eastAsia="SimSun" w:hAnsi="SimSun"/>
          <w:sz w:val="20"/>
          <w:szCs w:val="20"/>
        </w:rPr>
        <w:t>”</w:t>
      </w:r>
      <w:r w:rsidR="004238BF" w:rsidRPr="000B7401">
        <w:rPr>
          <w:rFonts w:ascii="SimSun" w:eastAsia="SimSun" w:hAnsi="SimSun" w:cs="SimSun" w:hint="eastAsia"/>
          <w:sz w:val="20"/>
          <w:szCs w:val="20"/>
        </w:rPr>
        <w:t>的清单的个人或实体。</w:t>
      </w:r>
    </w:p>
    <w:p w14:paraId="248B6A28" w14:textId="066D9D14" w:rsidR="005A408E" w:rsidRPr="000B7401" w:rsidRDefault="005A408E" w:rsidP="000D0B57">
      <w:pPr>
        <w:pStyle w:val="ListParagraph"/>
        <w:tabs>
          <w:tab w:val="left" w:pos="-720"/>
          <w:tab w:val="left" w:pos="1134"/>
        </w:tabs>
        <w:suppressAutoHyphens/>
        <w:ind w:left="540" w:rightChars="401" w:right="962"/>
        <w:jc w:val="both"/>
        <w:rPr>
          <w:rFonts w:ascii="SimSun" w:eastAsia="SimSun" w:hAnsi="SimSun"/>
          <w:sz w:val="20"/>
          <w:szCs w:val="20"/>
        </w:rPr>
      </w:pPr>
    </w:p>
    <w:p w14:paraId="55C7EDD3" w14:textId="4EF1CA05" w:rsidR="0072345D" w:rsidRPr="000B7401" w:rsidRDefault="005B4627" w:rsidP="000D0B57">
      <w:pPr>
        <w:pStyle w:val="ListParagraph"/>
        <w:tabs>
          <w:tab w:val="left" w:pos="-720"/>
          <w:tab w:val="left" w:pos="1134"/>
        </w:tabs>
        <w:suppressAutoHyphens/>
        <w:ind w:left="540" w:rightChars="401" w:right="962"/>
        <w:jc w:val="both"/>
        <w:rPr>
          <w:rFonts w:ascii="SimSun" w:eastAsia="SimSun" w:hAnsi="SimSun"/>
          <w:sz w:val="20"/>
          <w:szCs w:val="20"/>
        </w:rPr>
      </w:pPr>
      <w:r>
        <w:rPr>
          <w:rFonts w:ascii="SimSun" w:eastAsia="SimSun" w:hAnsi="SimSun" w:cs="SimSun" w:hint="eastAsia"/>
          <w:b/>
          <w:bCs/>
          <w:sz w:val="20"/>
          <w:szCs w:val="20"/>
        </w:rPr>
        <w:t>1</w:t>
      </w:r>
      <w:r>
        <w:rPr>
          <w:rFonts w:ascii="SimSun" w:eastAsia="SimSun" w:hAnsi="SimSun" w:cs="SimSun"/>
          <w:b/>
          <w:bCs/>
          <w:sz w:val="20"/>
          <w:szCs w:val="20"/>
        </w:rPr>
        <w:t>9.</w:t>
      </w:r>
      <w:r w:rsidR="0072345D" w:rsidRPr="000B7401">
        <w:rPr>
          <w:rFonts w:ascii="SimSun" w:eastAsia="SimSun" w:hAnsi="SimSun" w:cs="SimSun" w:hint="eastAsia"/>
          <w:b/>
          <w:bCs/>
          <w:sz w:val="20"/>
          <w:szCs w:val="20"/>
        </w:rPr>
        <w:t>遵守买方政策</w:t>
      </w:r>
      <w:r w:rsidR="00006860" w:rsidRPr="000B7401">
        <w:rPr>
          <w:rFonts w:ascii="SimSun" w:eastAsia="SimSun" w:hAnsi="SimSun" w:cs="SimSun" w:hint="eastAsia"/>
          <w:sz w:val="20"/>
          <w:szCs w:val="20"/>
        </w:rPr>
        <w:t>：</w:t>
      </w:r>
      <w:r w:rsidR="0072345D" w:rsidRPr="000B7401">
        <w:rPr>
          <w:rFonts w:ascii="SimSun" w:eastAsia="SimSun" w:hAnsi="SimSun"/>
          <w:sz w:val="20"/>
          <w:szCs w:val="20"/>
        </w:rPr>
        <w:t xml:space="preserve"> </w:t>
      </w:r>
      <w:r w:rsidR="00164FE4">
        <w:rPr>
          <w:rFonts w:ascii="SimSun" w:eastAsia="SimSun" w:hAnsi="SimSun" w:cs="SimSun" w:hint="eastAsia"/>
          <w:sz w:val="20"/>
          <w:szCs w:val="20"/>
        </w:rPr>
        <w:t>供应方</w:t>
      </w:r>
      <w:r w:rsidR="0072345D" w:rsidRPr="000B7401">
        <w:rPr>
          <w:rFonts w:ascii="SimSun" w:eastAsia="SimSun" w:hAnsi="SimSun" w:cs="SimSun" w:hint="eastAsia"/>
          <w:sz w:val="20"/>
          <w:szCs w:val="20"/>
        </w:rPr>
        <w:t>确认其已阅读并理解了买方适用于其供应商的政策及要求</w:t>
      </w:r>
      <w:proofErr w:type="gramStart"/>
      <w:r w:rsidR="0072345D" w:rsidRPr="000B7401">
        <w:rPr>
          <w:rFonts w:ascii="SimSun" w:eastAsia="SimSun" w:hAnsi="SimSun" w:cs="SimSun" w:hint="eastAsia"/>
          <w:sz w:val="20"/>
          <w:szCs w:val="20"/>
        </w:rPr>
        <w:t>（</w:t>
      </w:r>
      <w:r w:rsidR="0072345D" w:rsidRPr="000B7401">
        <w:rPr>
          <w:rFonts w:ascii="SimSun" w:eastAsia="SimSun" w:hAnsi="SimSun"/>
          <w:sz w:val="20"/>
          <w:szCs w:val="20"/>
        </w:rPr>
        <w:t>“</w:t>
      </w:r>
      <w:proofErr w:type="gramEnd"/>
      <w:r w:rsidR="0072345D" w:rsidRPr="000B7401">
        <w:rPr>
          <w:rFonts w:ascii="SimSun" w:eastAsia="SimSun" w:hAnsi="SimSun" w:cs="SimSun" w:hint="eastAsia"/>
          <w:sz w:val="20"/>
          <w:szCs w:val="20"/>
        </w:rPr>
        <w:t>政策</w:t>
      </w:r>
      <w:r w:rsidR="0072345D" w:rsidRPr="000B7401">
        <w:rPr>
          <w:rFonts w:ascii="SimSun" w:eastAsia="SimSun" w:hAnsi="SimSun"/>
          <w:sz w:val="20"/>
          <w:szCs w:val="20"/>
        </w:rPr>
        <w:t>”</w:t>
      </w:r>
      <w:r w:rsidR="0072345D" w:rsidRPr="000B7401">
        <w:rPr>
          <w:rFonts w:ascii="SimSun" w:eastAsia="SimSun" w:hAnsi="SimSun" w:cs="SimSun" w:hint="eastAsia"/>
          <w:sz w:val="20"/>
          <w:szCs w:val="20"/>
        </w:rPr>
        <w:t>），政策可见于</w:t>
      </w:r>
      <w:r w:rsidR="0072345D" w:rsidRPr="000B7401">
        <w:rPr>
          <w:rFonts w:ascii="SimSun" w:eastAsia="SimSun" w:hAnsi="SimSun"/>
          <w:sz w:val="20"/>
          <w:szCs w:val="20"/>
        </w:rPr>
        <w:t xml:space="preserve"> https://www.jabil.com/about-us/supplier.html</w:t>
      </w:r>
      <w:r w:rsidR="0072345D" w:rsidRPr="000B7401">
        <w:rPr>
          <w:rFonts w:ascii="SimSun" w:eastAsia="SimSun" w:hAnsi="SimSun" w:cs="SimSun" w:hint="eastAsia"/>
          <w:sz w:val="20"/>
          <w:szCs w:val="20"/>
        </w:rPr>
        <w:t>。买方可不时更新、修订、修改和替换政策。</w:t>
      </w:r>
      <w:r w:rsidR="00164FE4">
        <w:rPr>
          <w:rFonts w:ascii="SimSun" w:eastAsia="SimSun" w:hAnsi="SimSun" w:cs="SimSun" w:hint="eastAsia"/>
          <w:sz w:val="20"/>
          <w:szCs w:val="20"/>
        </w:rPr>
        <w:t>供应方</w:t>
      </w:r>
      <w:r w:rsidR="0072345D" w:rsidRPr="000B7401">
        <w:rPr>
          <w:rFonts w:ascii="SimSun" w:eastAsia="SimSun" w:hAnsi="SimSun" w:cs="SimSun" w:hint="eastAsia"/>
          <w:sz w:val="20"/>
          <w:szCs w:val="20"/>
        </w:rPr>
        <w:t>同意与政</w:t>
      </w:r>
      <w:r w:rsidR="0072345D" w:rsidRPr="000B7401">
        <w:rPr>
          <w:rFonts w:ascii="SimSun" w:eastAsia="SimSun" w:hAnsi="SimSun" w:cs="SimSun" w:hint="eastAsia"/>
          <w:sz w:val="20"/>
          <w:szCs w:val="20"/>
        </w:rPr>
        <w:lastRenderedPageBreak/>
        <w:t>策及政策的任何变更（变更在上述网址上发布）保持同步。</w:t>
      </w:r>
      <w:r w:rsidR="00164FE4">
        <w:rPr>
          <w:rFonts w:ascii="SimSun" w:eastAsia="SimSun" w:hAnsi="SimSun" w:cs="SimSun" w:hint="eastAsia"/>
          <w:sz w:val="20"/>
          <w:szCs w:val="20"/>
        </w:rPr>
        <w:t>供应方</w:t>
      </w:r>
      <w:r w:rsidR="0072345D" w:rsidRPr="000B7401">
        <w:rPr>
          <w:rFonts w:ascii="SimSun" w:eastAsia="SimSun" w:hAnsi="SimSun" w:cs="SimSun" w:hint="eastAsia"/>
          <w:sz w:val="20"/>
          <w:szCs w:val="20"/>
        </w:rPr>
        <w:t>同意在</w:t>
      </w:r>
      <w:r w:rsidR="00DC67B7">
        <w:rPr>
          <w:rFonts w:ascii="SimSun" w:eastAsia="SimSun" w:hAnsi="SimSun" w:cs="SimSun" w:hint="eastAsia"/>
          <w:sz w:val="20"/>
          <w:szCs w:val="20"/>
        </w:rPr>
        <w:t>协议</w:t>
      </w:r>
      <w:r w:rsidR="0072345D" w:rsidRPr="000B7401">
        <w:rPr>
          <w:rFonts w:ascii="SimSun" w:eastAsia="SimSun" w:hAnsi="SimSun" w:cs="SimSun" w:hint="eastAsia"/>
          <w:sz w:val="20"/>
          <w:szCs w:val="20"/>
        </w:rPr>
        <w:t>期间严格遵守政策（包括不时进行的更新及修订）</w:t>
      </w:r>
      <w:r w:rsidR="0072345D" w:rsidRPr="000B7401">
        <w:rPr>
          <w:rFonts w:ascii="SimSun" w:eastAsia="SimSun" w:hAnsi="SimSun"/>
          <w:sz w:val="20"/>
          <w:szCs w:val="20"/>
        </w:rPr>
        <w:t>,</w:t>
      </w:r>
      <w:r w:rsidR="0072345D" w:rsidRPr="000B7401">
        <w:rPr>
          <w:rFonts w:ascii="SimSun" w:eastAsia="SimSun" w:hAnsi="SimSun" w:cs="SimSun" w:hint="eastAsia"/>
          <w:sz w:val="20"/>
          <w:szCs w:val="20"/>
        </w:rPr>
        <w:t>尤其是关于交付物的条款。</w:t>
      </w:r>
    </w:p>
    <w:p w14:paraId="053F8762" w14:textId="77777777" w:rsidR="00EB2C6D" w:rsidRPr="000B7401" w:rsidRDefault="00EB2C6D" w:rsidP="000D0B57">
      <w:pPr>
        <w:pStyle w:val="ListParagraph"/>
        <w:tabs>
          <w:tab w:val="left" w:pos="-720"/>
          <w:tab w:val="left" w:pos="1134"/>
        </w:tabs>
        <w:suppressAutoHyphens/>
        <w:ind w:leftChars="270" w:left="648" w:rightChars="401" w:right="962"/>
        <w:jc w:val="both"/>
        <w:rPr>
          <w:rFonts w:ascii="SimSun" w:eastAsia="SimSun" w:hAnsi="SimSun" w:cs="Arial"/>
          <w:sz w:val="20"/>
          <w:szCs w:val="20"/>
        </w:rPr>
      </w:pPr>
    </w:p>
    <w:p w14:paraId="6CB364B6" w14:textId="6174670A" w:rsidR="005A408E" w:rsidRPr="000B7401" w:rsidRDefault="005A408E" w:rsidP="000D0B57">
      <w:pPr>
        <w:pStyle w:val="ListParagraph"/>
        <w:tabs>
          <w:tab w:val="left" w:pos="-720"/>
          <w:tab w:val="left" w:pos="1134"/>
        </w:tabs>
        <w:suppressAutoHyphens/>
        <w:ind w:left="540" w:rightChars="401" w:right="962"/>
        <w:jc w:val="both"/>
        <w:rPr>
          <w:rFonts w:ascii="SimSun" w:eastAsia="SimSun" w:hAnsi="SimSun" w:cs="Arial"/>
          <w:sz w:val="20"/>
          <w:szCs w:val="20"/>
        </w:rPr>
      </w:pPr>
    </w:p>
    <w:p w14:paraId="3C8C8B5D" w14:textId="74A90C54" w:rsidR="00575B9C" w:rsidRPr="000B7401" w:rsidRDefault="00DE328E" w:rsidP="000D0B57">
      <w:pPr>
        <w:pStyle w:val="ListParagraph"/>
        <w:tabs>
          <w:tab w:val="left" w:pos="-720"/>
          <w:tab w:val="left" w:pos="1134"/>
        </w:tabs>
        <w:suppressAutoHyphens/>
        <w:ind w:left="540" w:rightChars="401" w:right="962"/>
        <w:jc w:val="both"/>
        <w:rPr>
          <w:rFonts w:eastAsia="SimSun"/>
        </w:rPr>
      </w:pPr>
      <w:r>
        <w:rPr>
          <w:rFonts w:ascii="SimSun" w:eastAsia="SimSun" w:hAnsi="SimSun" w:cs="SimSun" w:hint="eastAsia"/>
          <w:b/>
          <w:bCs/>
          <w:sz w:val="20"/>
          <w:szCs w:val="20"/>
        </w:rPr>
        <w:t>2</w:t>
      </w:r>
      <w:r>
        <w:rPr>
          <w:rFonts w:ascii="SimSun" w:eastAsia="SimSun" w:hAnsi="SimSun" w:cs="SimSun"/>
          <w:b/>
          <w:bCs/>
          <w:sz w:val="20"/>
          <w:szCs w:val="20"/>
        </w:rPr>
        <w:t>0.</w:t>
      </w:r>
      <w:r w:rsidR="00164FE4">
        <w:rPr>
          <w:rFonts w:ascii="SimSun" w:eastAsia="SimSun" w:hAnsi="SimSun" w:cs="SimSun" w:hint="eastAsia"/>
          <w:b/>
          <w:bCs/>
          <w:sz w:val="20"/>
          <w:szCs w:val="20"/>
        </w:rPr>
        <w:t>供应方</w:t>
      </w:r>
      <w:r w:rsidR="00B473F7" w:rsidRPr="000B7401">
        <w:rPr>
          <w:rFonts w:ascii="SimSun" w:eastAsia="SimSun" w:hAnsi="SimSun" w:cs="SimSun" w:hint="eastAsia"/>
          <w:b/>
          <w:bCs/>
          <w:sz w:val="20"/>
          <w:szCs w:val="20"/>
        </w:rPr>
        <w:t>义务</w:t>
      </w:r>
      <w:r w:rsidR="00006860" w:rsidRPr="000B7401">
        <w:rPr>
          <w:rFonts w:ascii="SimSun" w:eastAsia="SimSun" w:hAnsi="SimSun" w:cs="SimSun" w:hint="eastAsia"/>
          <w:sz w:val="20"/>
          <w:szCs w:val="20"/>
        </w:rPr>
        <w:t>：</w:t>
      </w:r>
      <w:r w:rsidR="00164FE4">
        <w:rPr>
          <w:rFonts w:ascii="SimSun" w:eastAsia="SimSun" w:hAnsi="SimSun" w:cs="SimSun" w:hint="eastAsia"/>
          <w:sz w:val="20"/>
          <w:szCs w:val="20"/>
        </w:rPr>
        <w:t>供应方</w:t>
      </w:r>
      <w:r w:rsidR="00B473F7" w:rsidRPr="000B7401">
        <w:rPr>
          <w:rFonts w:ascii="SimSun" w:eastAsia="SimSun" w:hAnsi="SimSun" w:cs="SimSun" w:hint="eastAsia"/>
          <w:sz w:val="20"/>
          <w:szCs w:val="20"/>
        </w:rPr>
        <w:t>应当（</w:t>
      </w:r>
      <w:r w:rsidR="00B473F7" w:rsidRPr="000B7401">
        <w:rPr>
          <w:rFonts w:ascii="SimSun" w:eastAsia="SimSun" w:hAnsi="SimSun"/>
          <w:sz w:val="20"/>
          <w:szCs w:val="20"/>
        </w:rPr>
        <w:t>1</w:t>
      </w:r>
      <w:r w:rsidR="00B473F7" w:rsidRPr="000B7401">
        <w:rPr>
          <w:rFonts w:ascii="SimSun" w:eastAsia="SimSun" w:hAnsi="SimSun" w:cs="SimSun" w:hint="eastAsia"/>
          <w:sz w:val="20"/>
          <w:szCs w:val="20"/>
        </w:rPr>
        <w:t>）遵守买方所提的合理请求，包括但不限于参加买方及其专家和顾问的会议；（</w:t>
      </w:r>
      <w:r w:rsidR="00B473F7" w:rsidRPr="000B7401">
        <w:rPr>
          <w:rFonts w:ascii="SimSun" w:eastAsia="SimSun" w:hAnsi="SimSun"/>
          <w:sz w:val="20"/>
          <w:szCs w:val="20"/>
        </w:rPr>
        <w:t>2</w:t>
      </w:r>
      <w:r w:rsidR="00B473F7" w:rsidRPr="000B7401">
        <w:rPr>
          <w:rFonts w:ascii="SimSun" w:eastAsia="SimSun" w:hAnsi="SimSun" w:cs="SimSun" w:hint="eastAsia"/>
          <w:sz w:val="20"/>
          <w:szCs w:val="20"/>
        </w:rPr>
        <w:t>）严格遵循买方要求的任何时间表；（</w:t>
      </w:r>
      <w:r w:rsidR="00B473F7" w:rsidRPr="000B7401">
        <w:rPr>
          <w:rFonts w:ascii="SimSun" w:eastAsia="SimSun" w:hAnsi="SimSun"/>
          <w:sz w:val="20"/>
          <w:szCs w:val="20"/>
        </w:rPr>
        <w:t>3</w:t>
      </w:r>
      <w:r w:rsidR="00B473F7" w:rsidRPr="000B7401">
        <w:rPr>
          <w:rFonts w:ascii="SimSun" w:eastAsia="SimSun" w:hAnsi="SimSun" w:cs="SimSun" w:hint="eastAsia"/>
          <w:sz w:val="20"/>
          <w:szCs w:val="20"/>
        </w:rPr>
        <w:t>）履行</w:t>
      </w:r>
      <w:r w:rsidR="00C144B0" w:rsidRPr="000B7401">
        <w:rPr>
          <w:rFonts w:ascii="SimSun" w:eastAsia="SimSun" w:hAnsi="SimSun" w:cs="SimSun" w:hint="eastAsia"/>
          <w:sz w:val="20"/>
          <w:szCs w:val="20"/>
        </w:rPr>
        <w:t>本</w:t>
      </w:r>
      <w:r w:rsidR="00B473F7" w:rsidRPr="000B7401">
        <w:rPr>
          <w:rFonts w:ascii="SimSun" w:eastAsia="SimSun" w:hAnsi="SimSun" w:cs="SimSun" w:hint="eastAsia"/>
          <w:sz w:val="20"/>
          <w:szCs w:val="20"/>
        </w:rPr>
        <w:t>协议项下义务</w:t>
      </w:r>
      <w:r w:rsidR="0073229C" w:rsidRPr="000B7401">
        <w:rPr>
          <w:rFonts w:ascii="SimSun" w:eastAsia="SimSun" w:hAnsi="SimSun" w:cs="SimSun" w:hint="eastAsia"/>
          <w:sz w:val="20"/>
          <w:szCs w:val="20"/>
        </w:rPr>
        <w:t>时附带和/或</w:t>
      </w:r>
      <w:r w:rsidR="00B473F7" w:rsidRPr="000B7401">
        <w:rPr>
          <w:rFonts w:ascii="SimSun" w:eastAsia="SimSun" w:hAnsi="SimSun" w:cs="SimSun" w:hint="eastAsia"/>
          <w:sz w:val="20"/>
          <w:szCs w:val="20"/>
        </w:rPr>
        <w:t>所必须的责任、职能及额外服务；（</w:t>
      </w:r>
      <w:r w:rsidR="00B473F7" w:rsidRPr="000B7401">
        <w:rPr>
          <w:rFonts w:ascii="SimSun" w:eastAsia="SimSun" w:hAnsi="SimSun"/>
          <w:sz w:val="20"/>
          <w:szCs w:val="20"/>
        </w:rPr>
        <w:t>4</w:t>
      </w:r>
      <w:r w:rsidR="00B473F7" w:rsidRPr="000B7401">
        <w:rPr>
          <w:rFonts w:ascii="SimSun" w:eastAsia="SimSun" w:hAnsi="SimSun" w:cs="SimSun" w:hint="eastAsia"/>
          <w:sz w:val="20"/>
          <w:szCs w:val="20"/>
        </w:rPr>
        <w:t>）在任何时候都对买方负责并及时准备并提交买方可能不时要求的报告；（</w:t>
      </w:r>
      <w:r w:rsidR="00B473F7" w:rsidRPr="000B7401">
        <w:rPr>
          <w:rFonts w:ascii="SimSun" w:eastAsia="SimSun" w:hAnsi="SimSun"/>
          <w:sz w:val="20"/>
          <w:szCs w:val="20"/>
        </w:rPr>
        <w:t>5</w:t>
      </w:r>
      <w:r w:rsidR="00B473F7" w:rsidRPr="000B7401">
        <w:rPr>
          <w:rFonts w:ascii="SimSun" w:eastAsia="SimSun" w:hAnsi="SimSun" w:cs="SimSun" w:hint="eastAsia"/>
          <w:sz w:val="20"/>
          <w:szCs w:val="20"/>
        </w:rPr>
        <w:t>）利用其自己的资源、设备、材料及服务以履行其</w:t>
      </w:r>
      <w:r w:rsidR="00DC67B7">
        <w:rPr>
          <w:rFonts w:ascii="SimSun" w:eastAsia="SimSun" w:hAnsi="SimSun" w:cs="SimSun" w:hint="eastAsia"/>
          <w:sz w:val="20"/>
          <w:szCs w:val="20"/>
        </w:rPr>
        <w:t>协议</w:t>
      </w:r>
      <w:r w:rsidR="00B473F7" w:rsidRPr="000B7401">
        <w:rPr>
          <w:rFonts w:ascii="SimSun" w:eastAsia="SimSun" w:hAnsi="SimSun" w:cs="SimSun" w:hint="eastAsia"/>
          <w:sz w:val="20"/>
          <w:szCs w:val="20"/>
        </w:rPr>
        <w:t>项下的义务；（</w:t>
      </w:r>
      <w:r w:rsidR="00B473F7" w:rsidRPr="000B7401">
        <w:rPr>
          <w:rFonts w:ascii="SimSun" w:eastAsia="SimSun" w:hAnsi="SimSun"/>
          <w:sz w:val="20"/>
          <w:szCs w:val="20"/>
        </w:rPr>
        <w:t>6</w:t>
      </w:r>
      <w:r w:rsidR="00B473F7" w:rsidRPr="000B7401">
        <w:rPr>
          <w:rFonts w:ascii="SimSun" w:eastAsia="SimSun" w:hAnsi="SimSun" w:cs="SimSun" w:hint="eastAsia"/>
          <w:sz w:val="20"/>
          <w:szCs w:val="20"/>
        </w:rPr>
        <w:t>）不做出任何有损于买方名誉及立场的行为（无论是通过作为或不作为）。</w:t>
      </w:r>
    </w:p>
    <w:p w14:paraId="52A98B76" w14:textId="43AD4D99" w:rsidR="005A408E" w:rsidRPr="000B7401" w:rsidRDefault="005A408E" w:rsidP="000D0B57">
      <w:pPr>
        <w:pStyle w:val="ListParagraph"/>
        <w:tabs>
          <w:tab w:val="left" w:pos="-720"/>
          <w:tab w:val="left" w:pos="1134"/>
        </w:tabs>
        <w:suppressAutoHyphens/>
        <w:ind w:left="540" w:rightChars="401" w:right="962"/>
        <w:jc w:val="both"/>
        <w:rPr>
          <w:rFonts w:ascii="SimSun" w:eastAsia="SimSun" w:hAnsi="SimSun" w:cs="Arial"/>
          <w:sz w:val="20"/>
          <w:szCs w:val="20"/>
        </w:rPr>
      </w:pPr>
    </w:p>
    <w:p w14:paraId="49E1171D" w14:textId="7B3840D0" w:rsidR="00C0222C" w:rsidRPr="007F04F7" w:rsidRDefault="007F04F7" w:rsidP="000D0B57">
      <w:pPr>
        <w:pStyle w:val="ListParagraph"/>
        <w:tabs>
          <w:tab w:val="left" w:pos="-720"/>
          <w:tab w:val="left" w:pos="1134"/>
        </w:tabs>
        <w:suppressAutoHyphens/>
        <w:ind w:left="540" w:rightChars="401" w:right="962"/>
        <w:jc w:val="both"/>
        <w:rPr>
          <w:rFonts w:ascii="SimSun" w:eastAsia="SimSun" w:hAnsi="SimSun" w:cs="SimSun"/>
          <w:sz w:val="20"/>
          <w:szCs w:val="20"/>
        </w:rPr>
      </w:pPr>
      <w:r>
        <w:rPr>
          <w:rFonts w:ascii="SimSun" w:eastAsia="SimSun" w:hAnsi="SimSun" w:cs="SimSun" w:hint="eastAsia"/>
          <w:b/>
          <w:bCs/>
          <w:sz w:val="20"/>
          <w:szCs w:val="20"/>
        </w:rPr>
        <w:t>2</w:t>
      </w:r>
      <w:r>
        <w:rPr>
          <w:rFonts w:ascii="SimSun" w:eastAsia="SimSun" w:hAnsi="SimSun" w:cs="SimSun"/>
          <w:b/>
          <w:bCs/>
          <w:sz w:val="20"/>
          <w:szCs w:val="20"/>
        </w:rPr>
        <w:t>1.</w:t>
      </w:r>
      <w:r w:rsidR="00B473F7" w:rsidRPr="000B7401">
        <w:rPr>
          <w:rFonts w:ascii="SimSun" w:eastAsia="SimSun" w:hAnsi="SimSun" w:cs="SimSun" w:hint="eastAsia"/>
          <w:b/>
          <w:bCs/>
          <w:sz w:val="20"/>
          <w:szCs w:val="20"/>
        </w:rPr>
        <w:t>独立承包人</w:t>
      </w:r>
      <w:r w:rsidR="00A77359" w:rsidRPr="007F04F7">
        <w:rPr>
          <w:rFonts w:ascii="SimSun" w:eastAsia="SimSun" w:hAnsi="SimSun" w:cs="SimSun" w:hint="eastAsia"/>
          <w:b/>
          <w:bCs/>
          <w:sz w:val="20"/>
          <w:szCs w:val="20"/>
        </w:rPr>
        <w:t>：</w:t>
      </w:r>
      <w:r w:rsidR="00B473F7" w:rsidRPr="007F04F7">
        <w:rPr>
          <w:rFonts w:ascii="SimSun" w:eastAsia="SimSun" w:hAnsi="SimSun" w:cs="SimSun" w:hint="eastAsia"/>
          <w:sz w:val="20"/>
          <w:szCs w:val="20"/>
        </w:rPr>
        <w:t>买方与</w:t>
      </w:r>
      <w:r w:rsidR="00164FE4">
        <w:rPr>
          <w:rFonts w:ascii="SimSun" w:eastAsia="SimSun" w:hAnsi="SimSun" w:cs="SimSun" w:hint="eastAsia"/>
          <w:sz w:val="20"/>
          <w:szCs w:val="20"/>
        </w:rPr>
        <w:t>供应方</w:t>
      </w:r>
      <w:r w:rsidR="00B473F7" w:rsidRPr="007F04F7">
        <w:rPr>
          <w:rFonts w:ascii="SimSun" w:eastAsia="SimSun" w:hAnsi="SimSun" w:cs="SimSun" w:hint="eastAsia"/>
          <w:sz w:val="20"/>
          <w:szCs w:val="20"/>
        </w:rPr>
        <w:t>之间是独立承包人的关系。</w:t>
      </w:r>
      <w:r w:rsidR="00DC67B7">
        <w:rPr>
          <w:rFonts w:ascii="SimSun" w:eastAsia="SimSun" w:hAnsi="SimSun" w:cs="SimSun" w:hint="eastAsia"/>
          <w:sz w:val="20"/>
          <w:szCs w:val="20"/>
        </w:rPr>
        <w:t>协议</w:t>
      </w:r>
      <w:r w:rsidR="00B473F7" w:rsidRPr="007F04F7">
        <w:rPr>
          <w:rFonts w:ascii="SimSun" w:eastAsia="SimSun" w:hAnsi="SimSun" w:cs="SimSun" w:hint="eastAsia"/>
          <w:sz w:val="20"/>
          <w:szCs w:val="20"/>
        </w:rPr>
        <w:t>的任何内容都不应被解释为在买方与</w:t>
      </w:r>
      <w:r w:rsidR="00164FE4">
        <w:rPr>
          <w:rFonts w:ascii="SimSun" w:eastAsia="SimSun" w:hAnsi="SimSun" w:cs="SimSun" w:hint="eastAsia"/>
          <w:sz w:val="20"/>
          <w:szCs w:val="20"/>
        </w:rPr>
        <w:t>供应方</w:t>
      </w:r>
      <w:r w:rsidR="00B473F7" w:rsidRPr="007F04F7">
        <w:rPr>
          <w:rFonts w:ascii="SimSun" w:eastAsia="SimSun" w:hAnsi="SimSun" w:cs="SimSun" w:hint="eastAsia"/>
          <w:sz w:val="20"/>
          <w:szCs w:val="20"/>
        </w:rPr>
        <w:t>、</w:t>
      </w:r>
      <w:r w:rsidR="00164FE4">
        <w:rPr>
          <w:rFonts w:ascii="SimSun" w:eastAsia="SimSun" w:hAnsi="SimSun" w:cs="SimSun" w:hint="eastAsia"/>
          <w:sz w:val="20"/>
          <w:szCs w:val="20"/>
        </w:rPr>
        <w:t>供应方</w:t>
      </w:r>
      <w:r w:rsidR="00B473F7" w:rsidRPr="007F04F7">
        <w:rPr>
          <w:rFonts w:ascii="SimSun" w:eastAsia="SimSun" w:hAnsi="SimSun" w:cs="SimSun" w:hint="eastAsia"/>
          <w:sz w:val="20"/>
          <w:szCs w:val="20"/>
        </w:rPr>
        <w:t>的人员或分包商</w:t>
      </w:r>
      <w:r w:rsidR="00302DDD" w:rsidRPr="007F04F7">
        <w:rPr>
          <w:rFonts w:ascii="SimSun" w:eastAsia="SimSun" w:hAnsi="SimSun" w:cs="SimSun" w:hint="eastAsia"/>
          <w:sz w:val="20"/>
          <w:szCs w:val="20"/>
        </w:rPr>
        <w:t>（</w:t>
      </w:r>
      <w:proofErr w:type="gramStart"/>
      <w:r w:rsidR="00011BCF">
        <w:rPr>
          <w:rFonts w:ascii="SimSun" w:eastAsia="SimSun" w:hAnsi="SimSun" w:cs="SimSun" w:hint="eastAsia"/>
          <w:sz w:val="20"/>
          <w:szCs w:val="20"/>
        </w:rPr>
        <w:t>合</w:t>
      </w:r>
      <w:r w:rsidR="00EA7D67" w:rsidRPr="007F04F7">
        <w:rPr>
          <w:rFonts w:ascii="SimSun" w:eastAsia="SimSun" w:hAnsi="SimSun" w:cs="SimSun" w:hint="eastAsia"/>
          <w:sz w:val="20"/>
          <w:szCs w:val="20"/>
        </w:rPr>
        <w:t>称</w:t>
      </w:r>
      <w:r w:rsidR="00EA7D67" w:rsidRPr="007F04F7">
        <w:rPr>
          <w:rFonts w:ascii="SimSun" w:eastAsia="SimSun" w:hAnsi="SimSun" w:cs="SimSun"/>
          <w:sz w:val="20"/>
          <w:szCs w:val="20"/>
        </w:rPr>
        <w:t>“</w:t>
      </w:r>
      <w:proofErr w:type="gramEnd"/>
      <w:r w:rsidR="00164FE4">
        <w:rPr>
          <w:rFonts w:ascii="SimSun" w:eastAsia="SimSun" w:hAnsi="SimSun" w:cs="SimSun" w:hint="eastAsia"/>
          <w:sz w:val="20"/>
          <w:szCs w:val="20"/>
        </w:rPr>
        <w:t>供应方</w:t>
      </w:r>
      <w:r w:rsidR="00EA7D67" w:rsidRPr="007F04F7">
        <w:rPr>
          <w:rFonts w:ascii="SimSun" w:eastAsia="SimSun" w:hAnsi="SimSun" w:cs="SimSun" w:hint="eastAsia"/>
          <w:sz w:val="20"/>
          <w:szCs w:val="20"/>
        </w:rPr>
        <w:t>人员</w:t>
      </w:r>
      <w:r w:rsidR="00EA7D67" w:rsidRPr="007F04F7">
        <w:rPr>
          <w:rFonts w:ascii="SimSun" w:eastAsia="SimSun" w:hAnsi="SimSun" w:cs="SimSun"/>
          <w:sz w:val="20"/>
          <w:szCs w:val="20"/>
        </w:rPr>
        <w:t>”</w:t>
      </w:r>
      <w:r w:rsidR="00302DDD" w:rsidRPr="007F04F7">
        <w:rPr>
          <w:rFonts w:ascii="SimSun" w:eastAsia="SimSun" w:hAnsi="SimSun" w:cs="SimSun" w:hint="eastAsia"/>
          <w:sz w:val="20"/>
          <w:szCs w:val="20"/>
        </w:rPr>
        <w:t>）</w:t>
      </w:r>
      <w:r w:rsidR="00B473F7" w:rsidRPr="007F04F7">
        <w:rPr>
          <w:rFonts w:ascii="SimSun" w:eastAsia="SimSun" w:hAnsi="SimSun" w:cs="SimSun" w:hint="eastAsia"/>
          <w:sz w:val="20"/>
          <w:szCs w:val="20"/>
        </w:rPr>
        <w:t>之间建立雇主与雇员的关系，且</w:t>
      </w:r>
      <w:r w:rsidR="00DC67B7">
        <w:rPr>
          <w:rFonts w:ascii="SimSun" w:eastAsia="SimSun" w:hAnsi="SimSun" w:cs="SimSun" w:hint="eastAsia"/>
          <w:sz w:val="20"/>
          <w:szCs w:val="20"/>
        </w:rPr>
        <w:t>协议</w:t>
      </w:r>
      <w:r w:rsidR="00B473F7" w:rsidRPr="007F04F7">
        <w:rPr>
          <w:rFonts w:ascii="SimSun" w:eastAsia="SimSun" w:hAnsi="SimSun" w:cs="SimSun" w:hint="eastAsia"/>
          <w:sz w:val="20"/>
          <w:szCs w:val="20"/>
        </w:rPr>
        <w:t>也不在买方与</w:t>
      </w:r>
      <w:r w:rsidR="00164FE4">
        <w:rPr>
          <w:rFonts w:ascii="SimSun" w:eastAsia="SimSun" w:hAnsi="SimSun" w:cs="SimSun" w:hint="eastAsia"/>
          <w:sz w:val="20"/>
          <w:szCs w:val="20"/>
        </w:rPr>
        <w:t>供应方</w:t>
      </w:r>
      <w:r w:rsidR="00B473F7" w:rsidRPr="007F04F7">
        <w:rPr>
          <w:rFonts w:ascii="SimSun" w:eastAsia="SimSun" w:hAnsi="SimSun" w:cs="SimSun" w:hint="eastAsia"/>
          <w:sz w:val="20"/>
          <w:szCs w:val="20"/>
        </w:rPr>
        <w:t>之间建立任何合伙、代理或代表的关系。</w:t>
      </w:r>
      <w:r w:rsidR="00002A21" w:rsidRPr="007F04F7">
        <w:rPr>
          <w:rFonts w:ascii="SimSun" w:eastAsia="SimSun" w:hAnsi="SimSun" w:cs="SimSun" w:hint="eastAsia"/>
          <w:sz w:val="20"/>
          <w:szCs w:val="20"/>
        </w:rPr>
        <w:t>在法律允许的范围内，并在获得</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人员的适当书面授权后，</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应</w:t>
      </w:r>
      <w:r w:rsidR="00563B55">
        <w:rPr>
          <w:rFonts w:ascii="SimSun" w:eastAsia="SimSun" w:hAnsi="SimSun" w:cs="SimSun" w:hint="eastAsia"/>
          <w:sz w:val="20"/>
          <w:szCs w:val="20"/>
        </w:rPr>
        <w:t>在</w:t>
      </w:r>
      <w:r w:rsidR="009F4BF0">
        <w:rPr>
          <w:rFonts w:ascii="SimSun" w:eastAsia="SimSun" w:hAnsi="SimSun" w:cs="SimSun" w:hint="eastAsia"/>
          <w:sz w:val="20"/>
          <w:szCs w:val="20"/>
        </w:rPr>
        <w:t>下列行为发生</w:t>
      </w:r>
      <w:r w:rsidR="00563B55">
        <w:rPr>
          <w:rFonts w:ascii="SimSun" w:eastAsia="SimSun" w:hAnsi="SimSun" w:cs="SimSun" w:hint="eastAsia"/>
          <w:sz w:val="20"/>
          <w:szCs w:val="20"/>
        </w:rPr>
        <w:t>之前</w:t>
      </w:r>
      <w:r w:rsidR="00002A21" w:rsidRPr="007F04F7">
        <w:rPr>
          <w:rFonts w:ascii="SimSun" w:eastAsia="SimSun" w:hAnsi="SimSun" w:cs="SimSun" w:hint="eastAsia"/>
          <w:sz w:val="20"/>
          <w:szCs w:val="20"/>
        </w:rPr>
        <w:t>利用授权的背景调查机构</w:t>
      </w:r>
      <w:r w:rsidR="009F6C8D">
        <w:rPr>
          <w:rFonts w:ascii="SimSun" w:eastAsia="SimSun" w:hAnsi="SimSun" w:cs="SimSun" w:hint="eastAsia"/>
          <w:sz w:val="20"/>
          <w:szCs w:val="20"/>
        </w:rPr>
        <w:t>对</w:t>
      </w:r>
      <w:r w:rsidR="00164FE4">
        <w:rPr>
          <w:rFonts w:ascii="SimSun" w:eastAsia="SimSun" w:hAnsi="SimSun" w:cs="SimSun" w:hint="eastAsia"/>
          <w:sz w:val="20"/>
          <w:szCs w:val="20"/>
        </w:rPr>
        <w:t>供应方</w:t>
      </w:r>
      <w:r w:rsidR="009F6C8D">
        <w:rPr>
          <w:rFonts w:ascii="SimSun" w:eastAsia="SimSun" w:hAnsi="SimSun" w:cs="SimSun" w:hint="eastAsia"/>
          <w:sz w:val="20"/>
          <w:szCs w:val="20"/>
        </w:rPr>
        <w:t>人员</w:t>
      </w:r>
      <w:r w:rsidR="00002A21" w:rsidRPr="007F04F7">
        <w:rPr>
          <w:rFonts w:ascii="SimSun" w:eastAsia="SimSun" w:hAnsi="SimSun" w:cs="SimSun" w:hint="eastAsia"/>
          <w:sz w:val="20"/>
          <w:szCs w:val="20"/>
        </w:rPr>
        <w:t>进行背景调查，（a）派驻任何</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w:t>
      </w:r>
      <w:r w:rsidR="00D55A44">
        <w:rPr>
          <w:rFonts w:ascii="SimSun" w:eastAsia="SimSun" w:hAnsi="SimSun" w:cs="SimSun" w:hint="eastAsia"/>
          <w:sz w:val="20"/>
          <w:szCs w:val="20"/>
        </w:rPr>
        <w:t>至</w:t>
      </w:r>
      <w:r w:rsidR="00002A21" w:rsidRPr="007F04F7">
        <w:rPr>
          <w:rFonts w:ascii="SimSun" w:eastAsia="SimSun" w:hAnsi="SimSun" w:cs="SimSun" w:hint="eastAsia"/>
          <w:sz w:val="20"/>
          <w:szCs w:val="20"/>
        </w:rPr>
        <w:t>任何买方地点、</w:t>
      </w:r>
      <w:r w:rsidR="00734E36" w:rsidRPr="007F04F7">
        <w:rPr>
          <w:rFonts w:ascii="SimSun" w:eastAsia="SimSun" w:hAnsi="SimSun" w:cs="SimSun" w:hint="eastAsia"/>
          <w:sz w:val="20"/>
          <w:szCs w:val="20"/>
        </w:rPr>
        <w:t>工厂</w:t>
      </w:r>
      <w:r w:rsidR="00002A21" w:rsidRPr="007F04F7">
        <w:rPr>
          <w:rFonts w:ascii="SimSun" w:eastAsia="SimSun" w:hAnsi="SimSun" w:cs="SimSun" w:hint="eastAsia"/>
          <w:sz w:val="20"/>
          <w:szCs w:val="20"/>
        </w:rPr>
        <w:t>或工作场所（均称为</w:t>
      </w:r>
      <w:r w:rsidR="00002A21" w:rsidRPr="007F04F7">
        <w:rPr>
          <w:rFonts w:ascii="SimSun" w:eastAsia="SimSun" w:hAnsi="SimSun" w:cs="SimSun"/>
          <w:sz w:val="20"/>
          <w:szCs w:val="20"/>
        </w:rPr>
        <w:t>“</w:t>
      </w:r>
      <w:r w:rsidR="00002A21" w:rsidRPr="007F04F7">
        <w:rPr>
          <w:rFonts w:ascii="SimSun" w:eastAsia="SimSun" w:hAnsi="SimSun" w:cs="SimSun" w:hint="eastAsia"/>
          <w:sz w:val="20"/>
          <w:szCs w:val="20"/>
        </w:rPr>
        <w:t>买方</w:t>
      </w:r>
      <w:r w:rsidR="00D928AF" w:rsidRPr="007F04F7">
        <w:rPr>
          <w:rFonts w:ascii="SimSun" w:eastAsia="SimSun" w:hAnsi="SimSun" w:cs="SimSun" w:hint="eastAsia"/>
          <w:sz w:val="20"/>
          <w:szCs w:val="20"/>
        </w:rPr>
        <w:t>场所</w:t>
      </w:r>
      <w:r w:rsidR="00002A21" w:rsidRPr="007F04F7">
        <w:rPr>
          <w:rFonts w:ascii="SimSun" w:eastAsia="SimSun" w:hAnsi="SimSun" w:cs="SimSun" w:hint="eastAsia"/>
          <w:sz w:val="20"/>
          <w:szCs w:val="20"/>
        </w:rPr>
        <w:t>”）提供服务（为</w:t>
      </w:r>
      <w:r w:rsidR="004E6D30">
        <w:rPr>
          <w:rFonts w:ascii="SimSun" w:eastAsia="SimSun" w:hAnsi="SimSun" w:cs="SimSun" w:hint="eastAsia"/>
          <w:sz w:val="20"/>
          <w:szCs w:val="20"/>
        </w:rPr>
        <w:t>明确</w:t>
      </w:r>
      <w:r w:rsidR="00002A21" w:rsidRPr="007F04F7">
        <w:rPr>
          <w:rFonts w:ascii="SimSun" w:eastAsia="SimSun" w:hAnsi="SimSun" w:cs="SimSun" w:hint="eastAsia"/>
          <w:sz w:val="20"/>
          <w:szCs w:val="20"/>
        </w:rPr>
        <w:t>起见，</w:t>
      </w:r>
      <w:r w:rsidR="00002A21" w:rsidRPr="007F04F7">
        <w:rPr>
          <w:rFonts w:ascii="SimSun" w:eastAsia="SimSun" w:hAnsi="SimSun" w:cs="SimSun"/>
          <w:sz w:val="20"/>
          <w:szCs w:val="20"/>
        </w:rPr>
        <w:t>“</w:t>
      </w:r>
      <w:r w:rsidR="00D55A44">
        <w:rPr>
          <w:rFonts w:ascii="SimSun" w:eastAsia="SimSun" w:hAnsi="SimSun" w:cs="SimSun" w:hint="eastAsia"/>
          <w:sz w:val="20"/>
          <w:szCs w:val="20"/>
        </w:rPr>
        <w:t>派驻至</w:t>
      </w:r>
      <w:r w:rsidR="00002A21" w:rsidRPr="007F04F7">
        <w:rPr>
          <w:rFonts w:ascii="SimSun" w:eastAsia="SimSun" w:hAnsi="SimSun" w:cs="SimSun"/>
          <w:sz w:val="20"/>
          <w:szCs w:val="20"/>
        </w:rPr>
        <w:t>”</w:t>
      </w:r>
      <w:r w:rsidR="00002A21" w:rsidRPr="007F04F7">
        <w:rPr>
          <w:rFonts w:ascii="SimSun" w:eastAsia="SimSun" w:hAnsi="SimSun" w:cs="SimSun" w:hint="eastAsia"/>
          <w:sz w:val="20"/>
          <w:szCs w:val="20"/>
        </w:rPr>
        <w:t>不包括</w:t>
      </w:r>
      <w:r w:rsidR="00475527">
        <w:rPr>
          <w:rFonts w:ascii="SimSun" w:eastAsia="SimSun" w:hAnsi="SimSun" w:cs="SimSun" w:hint="eastAsia"/>
          <w:sz w:val="20"/>
          <w:szCs w:val="20"/>
        </w:rPr>
        <w:t>间歇性地</w:t>
      </w:r>
      <w:r w:rsidR="006E6C6F">
        <w:rPr>
          <w:rFonts w:ascii="SimSun" w:eastAsia="SimSun" w:hAnsi="SimSun" w:cs="SimSun" w:hint="eastAsia"/>
          <w:sz w:val="20"/>
          <w:szCs w:val="20"/>
        </w:rPr>
        <w:t>前往或</w:t>
      </w:r>
      <w:r w:rsidR="00002A21" w:rsidRPr="007F04F7">
        <w:rPr>
          <w:rFonts w:ascii="SimSun" w:eastAsia="SimSun" w:hAnsi="SimSun" w:cs="SimSun" w:hint="eastAsia"/>
          <w:sz w:val="20"/>
          <w:szCs w:val="20"/>
        </w:rPr>
        <w:t>访问买方</w:t>
      </w:r>
      <w:r w:rsidR="00D928AF" w:rsidRPr="007F04F7">
        <w:rPr>
          <w:rFonts w:ascii="SimSun" w:eastAsia="SimSun" w:hAnsi="SimSun" w:cs="SimSun" w:hint="eastAsia"/>
          <w:sz w:val="20"/>
          <w:szCs w:val="20"/>
        </w:rPr>
        <w:t>场所</w:t>
      </w:r>
      <w:r w:rsidR="00002A21" w:rsidRPr="007F04F7">
        <w:rPr>
          <w:rFonts w:ascii="SimSun" w:eastAsia="SimSun" w:hAnsi="SimSun" w:cs="SimSun" w:hint="eastAsia"/>
          <w:sz w:val="20"/>
          <w:szCs w:val="20"/>
        </w:rPr>
        <w:t>）;（b）授予</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人员访问买方网络的权限;（c）指派</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人员履行与买方</w:t>
      </w:r>
      <w:r w:rsidR="009E4CAE">
        <w:rPr>
          <w:rFonts w:ascii="SimSun" w:eastAsia="SimSun" w:hAnsi="SimSun" w:cs="SimSun" w:hint="eastAsia"/>
          <w:sz w:val="20"/>
          <w:szCs w:val="20"/>
        </w:rPr>
        <w:t>场所</w:t>
      </w:r>
      <w:r w:rsidR="00002A21" w:rsidRPr="007F04F7">
        <w:rPr>
          <w:rFonts w:ascii="SimSun" w:eastAsia="SimSun" w:hAnsi="SimSun" w:cs="SimSun" w:hint="eastAsia"/>
          <w:sz w:val="20"/>
          <w:szCs w:val="20"/>
        </w:rPr>
        <w:t>的安全运营或安全直接相关的职责，</w:t>
      </w:r>
      <w:r w:rsidR="00F441EF" w:rsidRPr="007F04F7">
        <w:rPr>
          <w:rFonts w:ascii="SimSun" w:eastAsia="SimSun" w:hAnsi="SimSun" w:cs="SimSun" w:hint="eastAsia"/>
          <w:sz w:val="20"/>
          <w:szCs w:val="20"/>
        </w:rPr>
        <w:t>该职责</w:t>
      </w:r>
      <w:r w:rsidR="00002A21" w:rsidRPr="007F04F7">
        <w:rPr>
          <w:rFonts w:ascii="SimSun" w:eastAsia="SimSun" w:hAnsi="SimSun" w:cs="SimSun" w:hint="eastAsia"/>
          <w:sz w:val="20"/>
          <w:szCs w:val="20"/>
        </w:rPr>
        <w:t>如果执行不当，可能会造成严重的环境、健康或安全危害;或（d）</w:t>
      </w:r>
      <w:r w:rsidR="007E00DA">
        <w:rPr>
          <w:rFonts w:ascii="SimSun" w:eastAsia="SimSun" w:hAnsi="SimSun" w:cs="SimSun" w:hint="eastAsia"/>
          <w:sz w:val="20"/>
          <w:szCs w:val="20"/>
        </w:rPr>
        <w:t>指派</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人员到</w:t>
      </w:r>
      <w:r w:rsidR="00BB2C4C">
        <w:rPr>
          <w:rFonts w:ascii="SimSun" w:eastAsia="SimSun" w:hAnsi="SimSun" w:cs="SimSun" w:hint="eastAsia"/>
          <w:sz w:val="20"/>
          <w:szCs w:val="20"/>
        </w:rPr>
        <w:t>被</w:t>
      </w:r>
      <w:r w:rsidR="008C7770" w:rsidRPr="007F04F7">
        <w:rPr>
          <w:rFonts w:ascii="SimSun" w:eastAsia="SimSun" w:hAnsi="SimSun" w:cs="SimSun" w:hint="eastAsia"/>
          <w:sz w:val="20"/>
          <w:szCs w:val="20"/>
        </w:rPr>
        <w:t>整体</w:t>
      </w:r>
      <w:r w:rsidR="00BB2C4C">
        <w:rPr>
          <w:rFonts w:ascii="SimSun" w:eastAsia="SimSun" w:hAnsi="SimSun" w:cs="SimSun" w:hint="eastAsia"/>
          <w:sz w:val="20"/>
          <w:szCs w:val="20"/>
        </w:rPr>
        <w:t>认</w:t>
      </w:r>
      <w:r w:rsidR="00002A21" w:rsidRPr="007F04F7">
        <w:rPr>
          <w:rFonts w:ascii="SimSun" w:eastAsia="SimSun" w:hAnsi="SimSun" w:cs="SimSun" w:hint="eastAsia"/>
          <w:sz w:val="20"/>
          <w:szCs w:val="20"/>
        </w:rPr>
        <w:t>定为</w:t>
      </w:r>
      <w:r w:rsidR="00002A21" w:rsidRPr="007F04F7">
        <w:rPr>
          <w:rFonts w:ascii="SimSun" w:eastAsia="SimSun" w:hAnsi="SimSun" w:cs="SimSun"/>
          <w:sz w:val="20"/>
          <w:szCs w:val="20"/>
        </w:rPr>
        <w:t>“</w:t>
      </w:r>
      <w:r w:rsidR="00002A21" w:rsidRPr="007F04F7">
        <w:rPr>
          <w:rFonts w:ascii="SimSun" w:eastAsia="SimSun" w:hAnsi="SimSun" w:cs="SimSun" w:hint="eastAsia"/>
          <w:sz w:val="20"/>
          <w:szCs w:val="20"/>
        </w:rPr>
        <w:t>安全敏感</w:t>
      </w:r>
      <w:r w:rsidR="00002A21" w:rsidRPr="007F04F7">
        <w:rPr>
          <w:rFonts w:ascii="SimSun" w:eastAsia="SimSun" w:hAnsi="SimSun" w:cs="SimSun"/>
          <w:sz w:val="20"/>
          <w:szCs w:val="20"/>
        </w:rPr>
        <w:t>”</w:t>
      </w:r>
      <w:r w:rsidR="00002A21" w:rsidRPr="007F04F7">
        <w:rPr>
          <w:rFonts w:ascii="SimSun" w:eastAsia="SimSun" w:hAnsi="SimSun" w:cs="SimSun" w:hint="eastAsia"/>
          <w:sz w:val="20"/>
          <w:szCs w:val="20"/>
        </w:rPr>
        <w:t>的买方</w:t>
      </w:r>
      <w:r w:rsidR="004B7008" w:rsidRPr="007F04F7">
        <w:rPr>
          <w:rFonts w:ascii="SimSun" w:eastAsia="SimSun" w:hAnsi="SimSun" w:cs="SimSun" w:hint="eastAsia"/>
          <w:sz w:val="20"/>
          <w:szCs w:val="20"/>
        </w:rPr>
        <w:t>场地</w:t>
      </w:r>
      <w:r w:rsidR="00002A21" w:rsidRPr="007F04F7">
        <w:rPr>
          <w:rFonts w:ascii="SimSun" w:eastAsia="SimSun" w:hAnsi="SimSun" w:cs="SimSun" w:hint="eastAsia"/>
          <w:sz w:val="20"/>
          <w:szCs w:val="20"/>
        </w:rPr>
        <w:t>，即使</w:t>
      </w:r>
      <w:r w:rsidR="00164FE4">
        <w:rPr>
          <w:rFonts w:ascii="SimSun" w:eastAsia="SimSun" w:hAnsi="SimSun" w:cs="SimSun" w:hint="eastAsia"/>
          <w:sz w:val="20"/>
          <w:szCs w:val="20"/>
        </w:rPr>
        <w:t>供应方</w:t>
      </w:r>
      <w:r w:rsidR="00BB2C4C">
        <w:rPr>
          <w:rFonts w:ascii="SimSun" w:eastAsia="SimSun" w:hAnsi="SimSun" w:cs="SimSun" w:hint="eastAsia"/>
          <w:sz w:val="20"/>
          <w:szCs w:val="20"/>
        </w:rPr>
        <w:t>人员履行的</w:t>
      </w:r>
      <w:r w:rsidR="00002A21" w:rsidRPr="007F04F7">
        <w:rPr>
          <w:rFonts w:ascii="SimSun" w:eastAsia="SimSun" w:hAnsi="SimSun" w:cs="SimSun" w:hint="eastAsia"/>
          <w:sz w:val="20"/>
          <w:szCs w:val="20"/>
        </w:rPr>
        <w:t>工作职责在其他情况下</w:t>
      </w:r>
      <w:r w:rsidR="00793802">
        <w:rPr>
          <w:rFonts w:ascii="SimSun" w:eastAsia="SimSun" w:hAnsi="SimSun" w:cs="SimSun" w:hint="eastAsia"/>
          <w:sz w:val="20"/>
          <w:szCs w:val="20"/>
        </w:rPr>
        <w:t>并</w:t>
      </w:r>
      <w:r w:rsidR="00160C8B">
        <w:rPr>
          <w:rFonts w:ascii="SimSun" w:eastAsia="SimSun" w:hAnsi="SimSun" w:cs="SimSun" w:hint="eastAsia"/>
          <w:sz w:val="20"/>
          <w:szCs w:val="20"/>
        </w:rPr>
        <w:t>不会被认为是“</w:t>
      </w:r>
      <w:r w:rsidR="00002A21" w:rsidRPr="007F04F7">
        <w:rPr>
          <w:rFonts w:ascii="SimSun" w:eastAsia="SimSun" w:hAnsi="SimSun" w:cs="SimSun" w:hint="eastAsia"/>
          <w:sz w:val="20"/>
          <w:szCs w:val="20"/>
        </w:rPr>
        <w:t>安全敏感</w:t>
      </w:r>
      <w:r w:rsidR="00160C8B">
        <w:rPr>
          <w:rFonts w:ascii="SimSun" w:eastAsia="SimSun" w:hAnsi="SimSun" w:cs="SimSun" w:hint="eastAsia"/>
          <w:sz w:val="20"/>
          <w:szCs w:val="20"/>
        </w:rPr>
        <w:t>”</w:t>
      </w:r>
      <w:r w:rsidR="00002A21" w:rsidRPr="007F04F7">
        <w:rPr>
          <w:rFonts w:ascii="SimSun" w:eastAsia="SimSun" w:hAnsi="SimSun" w:cs="SimSun" w:hint="eastAsia"/>
          <w:sz w:val="20"/>
          <w:szCs w:val="20"/>
        </w:rPr>
        <w:t>的。对</w:t>
      </w:r>
      <w:r w:rsidR="00164FE4">
        <w:rPr>
          <w:rFonts w:ascii="SimSun" w:eastAsia="SimSun" w:hAnsi="SimSun" w:cs="SimSun" w:hint="eastAsia"/>
          <w:sz w:val="20"/>
          <w:szCs w:val="20"/>
        </w:rPr>
        <w:t>供应方</w:t>
      </w:r>
      <w:r w:rsidR="00002A21" w:rsidRPr="007F04F7">
        <w:rPr>
          <w:rFonts w:ascii="SimSun" w:eastAsia="SimSun" w:hAnsi="SimSun" w:cs="SimSun" w:hint="eastAsia"/>
          <w:sz w:val="20"/>
          <w:szCs w:val="20"/>
        </w:rPr>
        <w:t>人员进行的此类背景调查应符合买方的最低验证</w:t>
      </w:r>
      <w:r w:rsidR="00E205C0">
        <w:rPr>
          <w:rFonts w:ascii="SimSun" w:eastAsia="SimSun" w:hAnsi="SimSun" w:cs="SimSun" w:hint="eastAsia"/>
          <w:sz w:val="20"/>
          <w:szCs w:val="20"/>
        </w:rPr>
        <w:t>要求</w:t>
      </w:r>
      <w:r w:rsidR="002D0676">
        <w:rPr>
          <w:rFonts w:ascii="SimSun" w:eastAsia="SimSun" w:hAnsi="SimSun" w:cs="SimSun" w:hint="eastAsia"/>
          <w:sz w:val="20"/>
          <w:szCs w:val="20"/>
        </w:rPr>
        <w:t>，包括关于</w:t>
      </w:r>
      <w:r w:rsidR="00002A21" w:rsidRPr="007F04F7">
        <w:rPr>
          <w:rFonts w:ascii="SimSun" w:eastAsia="SimSun" w:hAnsi="SimSun" w:cs="SimSun" w:hint="eastAsia"/>
          <w:sz w:val="20"/>
          <w:szCs w:val="20"/>
        </w:rPr>
        <w:t>刑事重罪和轻罪</w:t>
      </w:r>
      <w:r w:rsidR="002D0676">
        <w:rPr>
          <w:rFonts w:ascii="SimSun" w:eastAsia="SimSun" w:hAnsi="SimSun" w:cs="SimSun" w:hint="eastAsia"/>
          <w:sz w:val="20"/>
          <w:szCs w:val="20"/>
        </w:rPr>
        <w:t>、</w:t>
      </w:r>
      <w:r w:rsidR="00002A21" w:rsidRPr="007F04F7">
        <w:rPr>
          <w:rFonts w:ascii="SimSun" w:eastAsia="SimSun" w:hAnsi="SimSun" w:cs="SimSun" w:hint="eastAsia"/>
          <w:sz w:val="20"/>
          <w:szCs w:val="20"/>
        </w:rPr>
        <w:t>身份信息</w:t>
      </w:r>
      <w:r w:rsidR="002D0676">
        <w:rPr>
          <w:rFonts w:ascii="SimSun" w:eastAsia="SimSun" w:hAnsi="SimSun" w:cs="SimSun" w:hint="eastAsia"/>
          <w:sz w:val="20"/>
          <w:szCs w:val="20"/>
        </w:rPr>
        <w:t>、</w:t>
      </w:r>
      <w:r w:rsidR="00002A21" w:rsidRPr="007F04F7">
        <w:rPr>
          <w:rFonts w:ascii="SimSun" w:eastAsia="SimSun" w:hAnsi="SimSun" w:cs="SimSun" w:hint="eastAsia"/>
          <w:sz w:val="20"/>
          <w:szCs w:val="20"/>
        </w:rPr>
        <w:t>就业</w:t>
      </w:r>
      <w:r w:rsidR="002D0676">
        <w:rPr>
          <w:rFonts w:ascii="SimSun" w:eastAsia="SimSun" w:hAnsi="SimSun" w:cs="SimSun" w:hint="eastAsia"/>
          <w:sz w:val="20"/>
          <w:szCs w:val="20"/>
        </w:rPr>
        <w:t>情况、</w:t>
      </w:r>
      <w:r w:rsidR="00002A21" w:rsidRPr="007F04F7">
        <w:rPr>
          <w:rFonts w:ascii="SimSun" w:eastAsia="SimSun" w:hAnsi="SimSun" w:cs="SimSun" w:hint="eastAsia"/>
          <w:sz w:val="20"/>
          <w:szCs w:val="20"/>
        </w:rPr>
        <w:t>教育</w:t>
      </w:r>
      <w:r w:rsidR="002D0676">
        <w:rPr>
          <w:rFonts w:ascii="SimSun" w:eastAsia="SimSun" w:hAnsi="SimSun" w:cs="SimSun" w:hint="eastAsia"/>
          <w:sz w:val="20"/>
          <w:szCs w:val="20"/>
        </w:rPr>
        <w:t>情况</w:t>
      </w:r>
      <w:r w:rsidR="00F42AD2">
        <w:rPr>
          <w:rFonts w:ascii="SimSun" w:eastAsia="SimSun" w:hAnsi="SimSun" w:cs="SimSun" w:hint="eastAsia"/>
          <w:sz w:val="20"/>
          <w:szCs w:val="20"/>
        </w:rPr>
        <w:t>的</w:t>
      </w:r>
      <w:r w:rsidR="00002A21" w:rsidRPr="007F04F7">
        <w:rPr>
          <w:rFonts w:ascii="SimSun" w:eastAsia="SimSun" w:hAnsi="SimSun" w:cs="SimSun" w:hint="eastAsia"/>
          <w:sz w:val="20"/>
          <w:szCs w:val="20"/>
        </w:rPr>
        <w:t>验证</w:t>
      </w:r>
      <w:r w:rsidR="00F42AD2">
        <w:rPr>
          <w:rFonts w:ascii="SimSun" w:eastAsia="SimSun" w:hAnsi="SimSun" w:cs="SimSun" w:hint="eastAsia"/>
          <w:sz w:val="20"/>
          <w:szCs w:val="20"/>
        </w:rPr>
        <w:t>，是否受制于</w:t>
      </w:r>
      <w:r w:rsidR="00002A21" w:rsidRPr="007F04F7">
        <w:rPr>
          <w:rFonts w:ascii="SimSun" w:eastAsia="SimSun" w:hAnsi="SimSun" w:cs="SimSun" w:hint="eastAsia"/>
          <w:sz w:val="20"/>
          <w:szCs w:val="20"/>
        </w:rPr>
        <w:t>全球制裁和执法检查</w:t>
      </w:r>
      <w:r w:rsidR="00D01340">
        <w:rPr>
          <w:rFonts w:ascii="SimSun" w:eastAsia="SimSun" w:hAnsi="SimSun" w:cs="SimSun" w:hint="eastAsia"/>
          <w:sz w:val="20"/>
          <w:szCs w:val="20"/>
        </w:rPr>
        <w:t>，</w:t>
      </w:r>
      <w:r w:rsidR="00002A21" w:rsidRPr="007F04F7">
        <w:rPr>
          <w:rFonts w:ascii="SimSun" w:eastAsia="SimSun" w:hAnsi="SimSun" w:cs="SimSun" w:hint="eastAsia"/>
          <w:sz w:val="20"/>
          <w:szCs w:val="20"/>
        </w:rPr>
        <w:t>或买方</w:t>
      </w:r>
      <w:r w:rsidR="00D01340">
        <w:rPr>
          <w:rFonts w:ascii="SimSun" w:eastAsia="SimSun" w:hAnsi="SimSun" w:cs="SimSun" w:hint="eastAsia"/>
          <w:sz w:val="20"/>
          <w:szCs w:val="20"/>
        </w:rPr>
        <w:t>提出</w:t>
      </w:r>
      <w:r w:rsidR="00002A21" w:rsidRPr="007F04F7">
        <w:rPr>
          <w:rFonts w:ascii="SimSun" w:eastAsia="SimSun" w:hAnsi="SimSun" w:cs="SimSun" w:hint="eastAsia"/>
          <w:sz w:val="20"/>
          <w:szCs w:val="20"/>
        </w:rPr>
        <w:t>的其他</w:t>
      </w:r>
      <w:r w:rsidR="00D01340">
        <w:rPr>
          <w:rFonts w:ascii="SimSun" w:eastAsia="SimSun" w:hAnsi="SimSun" w:cs="SimSun" w:hint="eastAsia"/>
          <w:sz w:val="20"/>
          <w:szCs w:val="20"/>
        </w:rPr>
        <w:t>适用于</w:t>
      </w:r>
      <w:r w:rsidR="00002A21" w:rsidRPr="007F04F7">
        <w:rPr>
          <w:rFonts w:ascii="SimSun" w:eastAsia="SimSun" w:hAnsi="SimSun" w:cs="SimSun" w:hint="eastAsia"/>
          <w:sz w:val="20"/>
          <w:szCs w:val="20"/>
        </w:rPr>
        <w:t>当地</w:t>
      </w:r>
      <w:r w:rsidR="00F91B4D">
        <w:rPr>
          <w:rFonts w:ascii="SimSun" w:eastAsia="SimSun" w:hAnsi="SimSun" w:cs="SimSun" w:hint="eastAsia"/>
          <w:sz w:val="20"/>
          <w:szCs w:val="20"/>
        </w:rPr>
        <w:t>的</w:t>
      </w:r>
      <w:r w:rsidR="00D01340">
        <w:rPr>
          <w:rFonts w:ascii="SimSun" w:eastAsia="SimSun" w:hAnsi="SimSun" w:cs="SimSun" w:hint="eastAsia"/>
          <w:sz w:val="20"/>
          <w:szCs w:val="20"/>
        </w:rPr>
        <w:t>背景调查</w:t>
      </w:r>
      <w:r w:rsidR="00002A21" w:rsidRPr="007F04F7">
        <w:rPr>
          <w:rFonts w:ascii="SimSun" w:eastAsia="SimSun" w:hAnsi="SimSun" w:cs="SimSun" w:hint="eastAsia"/>
          <w:sz w:val="20"/>
          <w:szCs w:val="20"/>
        </w:rPr>
        <w:t>要求。</w:t>
      </w:r>
    </w:p>
    <w:p w14:paraId="5534268C" w14:textId="3DE260C8" w:rsidR="00075917" w:rsidRPr="000B7401" w:rsidRDefault="00075917" w:rsidP="000D0B57">
      <w:pPr>
        <w:tabs>
          <w:tab w:val="left" w:pos="450"/>
        </w:tabs>
        <w:autoSpaceDE w:val="0"/>
        <w:autoSpaceDN w:val="0"/>
        <w:spacing w:line="208" w:lineRule="auto"/>
        <w:ind w:left="540" w:right="803"/>
        <w:jc w:val="both"/>
        <w:rPr>
          <w:rFonts w:ascii="SimSun" w:eastAsia="SimSun" w:hAnsi="SimSun"/>
          <w:sz w:val="20"/>
          <w:szCs w:val="20"/>
        </w:rPr>
      </w:pPr>
    </w:p>
    <w:p w14:paraId="3314440D" w14:textId="63D94993" w:rsidR="00386BC4" w:rsidRPr="000B7401" w:rsidRDefault="007F04F7" w:rsidP="000D0B57">
      <w:pPr>
        <w:tabs>
          <w:tab w:val="left" w:pos="270"/>
          <w:tab w:val="left" w:pos="540"/>
          <w:tab w:val="left" w:pos="900"/>
          <w:tab w:val="left" w:pos="990"/>
          <w:tab w:val="left" w:pos="1350"/>
        </w:tabs>
        <w:suppressAutoHyphens/>
        <w:ind w:left="540" w:rightChars="356" w:right="854"/>
        <w:jc w:val="both"/>
        <w:rPr>
          <w:rFonts w:ascii="SimSun" w:eastAsia="SimSun" w:hAnsi="SimSun"/>
          <w:snapToGrid w:val="0"/>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2.</w:t>
      </w:r>
      <w:r w:rsidR="00386BC4" w:rsidRPr="000B7401">
        <w:rPr>
          <w:rFonts w:ascii="SimSun" w:eastAsia="SimSun" w:hAnsi="SimSun" w:hint="eastAsia"/>
          <w:b/>
          <w:bCs/>
          <w:snapToGrid w:val="0"/>
          <w:sz w:val="20"/>
          <w:szCs w:val="20"/>
        </w:rPr>
        <w:t>不可抗力：</w:t>
      </w:r>
      <w:r w:rsidR="00386BC4" w:rsidRPr="000B7401">
        <w:rPr>
          <w:rFonts w:ascii="SimSun" w:eastAsia="SimSun" w:hAnsi="SimSun" w:hint="eastAsia"/>
          <w:snapToGrid w:val="0"/>
          <w:sz w:val="20"/>
          <w:szCs w:val="20"/>
        </w:rPr>
        <w:t>在任何情况下，任何一方均不对因超出其控制范围的力量（包括但不限于罢工、停工、事故、战争或恐怖主义行为、民事或军事骚乱、核或自然灾害或天灾</w:t>
      </w:r>
      <w:proofErr w:type="gramStart"/>
      <w:r w:rsidR="00386BC4" w:rsidRPr="000B7401">
        <w:rPr>
          <w:rFonts w:ascii="SimSun" w:eastAsia="SimSun" w:hAnsi="SimSun" w:hint="eastAsia"/>
          <w:snapToGrid w:val="0"/>
          <w:sz w:val="20"/>
          <w:szCs w:val="20"/>
        </w:rPr>
        <w:t>（“</w:t>
      </w:r>
      <w:proofErr w:type="gramEnd"/>
      <w:r w:rsidR="00386BC4" w:rsidRPr="000B7401">
        <w:rPr>
          <w:rFonts w:ascii="SimSun" w:eastAsia="SimSun" w:hAnsi="SimSun" w:hint="eastAsia"/>
          <w:snapToGrid w:val="0"/>
          <w:sz w:val="20"/>
          <w:szCs w:val="20"/>
        </w:rPr>
        <w:t>不可抗力事件”）而</w:t>
      </w:r>
      <w:r w:rsidR="005645B1">
        <w:rPr>
          <w:rFonts w:ascii="SimSun" w:eastAsia="SimSun" w:hAnsi="SimSun" w:hint="eastAsia"/>
          <w:snapToGrid w:val="0"/>
          <w:sz w:val="20"/>
          <w:szCs w:val="20"/>
        </w:rPr>
        <w:t>直接或间接</w:t>
      </w:r>
      <w:r w:rsidR="00386BC4" w:rsidRPr="000B7401">
        <w:rPr>
          <w:rFonts w:ascii="SimSun" w:eastAsia="SimSun" w:hAnsi="SimSun" w:hint="eastAsia"/>
          <w:snapToGrid w:val="0"/>
          <w:sz w:val="20"/>
          <w:szCs w:val="20"/>
        </w:rPr>
        <w:t>引起或导致其未能或延迟履行其在本协议项下的义务负责，前提是受影响的一方在发生此类不可抗力事件后两（2）天内向另一方发出书面通知。如果</w:t>
      </w:r>
      <w:r w:rsidR="00164FE4">
        <w:rPr>
          <w:rFonts w:ascii="SimSun" w:eastAsia="SimSun" w:hAnsi="SimSun" w:hint="eastAsia"/>
          <w:snapToGrid w:val="0"/>
          <w:sz w:val="20"/>
          <w:szCs w:val="20"/>
        </w:rPr>
        <w:t>供应方</w:t>
      </w:r>
      <w:r w:rsidR="00386BC4" w:rsidRPr="000B7401">
        <w:rPr>
          <w:rFonts w:ascii="SimSun" w:eastAsia="SimSun" w:hAnsi="SimSun" w:hint="eastAsia"/>
          <w:snapToGrid w:val="0"/>
          <w:sz w:val="20"/>
          <w:szCs w:val="20"/>
        </w:rPr>
        <w:t>发出此类通知应说明：（</w:t>
      </w:r>
      <w:proofErr w:type="spellStart"/>
      <w:r w:rsidR="00386BC4" w:rsidRPr="000B7401">
        <w:rPr>
          <w:rFonts w:ascii="SimSun" w:eastAsia="SimSun" w:hAnsi="SimSun" w:hint="eastAsia"/>
          <w:snapToGrid w:val="0"/>
          <w:sz w:val="20"/>
          <w:szCs w:val="20"/>
        </w:rPr>
        <w:t>i</w:t>
      </w:r>
      <w:proofErr w:type="spellEnd"/>
      <w:r w:rsidR="00386BC4" w:rsidRPr="000B7401">
        <w:rPr>
          <w:rFonts w:ascii="SimSun" w:eastAsia="SimSun" w:hAnsi="SimSun" w:hint="eastAsia"/>
          <w:snapToGrid w:val="0"/>
          <w:sz w:val="20"/>
          <w:szCs w:val="20"/>
        </w:rPr>
        <w:t>）此类不可抗力事件的预计持续时间;（</w:t>
      </w:r>
      <w:r w:rsidR="00250C64" w:rsidRPr="000B7401">
        <w:rPr>
          <w:rFonts w:ascii="SimSun" w:eastAsia="SimSun" w:hAnsi="SimSun" w:hint="eastAsia"/>
          <w:snapToGrid w:val="0"/>
          <w:sz w:val="20"/>
          <w:szCs w:val="20"/>
        </w:rPr>
        <w:t>i</w:t>
      </w:r>
      <w:r w:rsidR="00250C64" w:rsidRPr="000B7401">
        <w:rPr>
          <w:rFonts w:ascii="SimSun" w:eastAsia="SimSun" w:hAnsi="SimSun"/>
          <w:snapToGrid w:val="0"/>
          <w:sz w:val="20"/>
          <w:szCs w:val="20"/>
        </w:rPr>
        <w:t>i</w:t>
      </w:r>
      <w:r w:rsidR="00386BC4" w:rsidRPr="000B7401">
        <w:rPr>
          <w:rFonts w:ascii="SimSun" w:eastAsia="SimSun" w:hAnsi="SimSun" w:hint="eastAsia"/>
          <w:snapToGrid w:val="0"/>
          <w:sz w:val="20"/>
          <w:szCs w:val="20"/>
        </w:rPr>
        <w:t>）其原因;（iii）受影响的产品;（iv）受影响的订单;（v）</w:t>
      </w:r>
      <w:r w:rsidR="00164FE4">
        <w:rPr>
          <w:rFonts w:ascii="SimSun" w:eastAsia="SimSun" w:hAnsi="SimSun" w:hint="eastAsia"/>
          <w:snapToGrid w:val="0"/>
          <w:sz w:val="20"/>
          <w:szCs w:val="20"/>
        </w:rPr>
        <w:t>供应方</w:t>
      </w:r>
      <w:r w:rsidR="00386BC4" w:rsidRPr="000B7401">
        <w:rPr>
          <w:rFonts w:ascii="SimSun" w:eastAsia="SimSun" w:hAnsi="SimSun" w:hint="eastAsia"/>
          <w:snapToGrid w:val="0"/>
          <w:sz w:val="20"/>
          <w:szCs w:val="20"/>
        </w:rPr>
        <w:t>现场可供应的现有库存水平;（</w:t>
      </w:r>
      <w:r w:rsidR="00250C64" w:rsidRPr="000B7401">
        <w:rPr>
          <w:rFonts w:ascii="SimSun" w:eastAsia="SimSun" w:hAnsi="SimSun" w:hint="eastAsia"/>
          <w:snapToGrid w:val="0"/>
          <w:sz w:val="20"/>
          <w:szCs w:val="20"/>
        </w:rPr>
        <w:t>v</w:t>
      </w:r>
      <w:r w:rsidR="00250C64" w:rsidRPr="000B7401">
        <w:rPr>
          <w:rFonts w:ascii="SimSun" w:eastAsia="SimSun" w:hAnsi="SimSun"/>
          <w:snapToGrid w:val="0"/>
          <w:sz w:val="20"/>
          <w:szCs w:val="20"/>
        </w:rPr>
        <w:t>i</w:t>
      </w:r>
      <w:r w:rsidR="00386BC4" w:rsidRPr="000B7401">
        <w:rPr>
          <w:rFonts w:ascii="SimSun" w:eastAsia="SimSun" w:hAnsi="SimSun" w:hint="eastAsia"/>
          <w:snapToGrid w:val="0"/>
          <w:sz w:val="20"/>
          <w:szCs w:val="20"/>
        </w:rPr>
        <w:t>）如有可能，立即在受影响地区以外地区生产的其他备选办法;（vii）生产产品的可用原材料水平;（</w:t>
      </w:r>
      <w:r w:rsidR="00250C64" w:rsidRPr="000B7401">
        <w:rPr>
          <w:rFonts w:ascii="SimSun" w:eastAsia="SimSun" w:hAnsi="SimSun" w:hint="eastAsia"/>
          <w:snapToGrid w:val="0"/>
          <w:sz w:val="20"/>
          <w:szCs w:val="20"/>
        </w:rPr>
        <w:t>v</w:t>
      </w:r>
      <w:r w:rsidR="00250C64" w:rsidRPr="000B7401">
        <w:rPr>
          <w:rFonts w:ascii="SimSun" w:eastAsia="SimSun" w:hAnsi="SimSun"/>
          <w:snapToGrid w:val="0"/>
          <w:sz w:val="20"/>
          <w:szCs w:val="20"/>
        </w:rPr>
        <w:t>iii</w:t>
      </w:r>
      <w:r w:rsidR="00386BC4" w:rsidRPr="000B7401">
        <w:rPr>
          <w:rFonts w:ascii="SimSun" w:eastAsia="SimSun" w:hAnsi="SimSun" w:hint="eastAsia"/>
          <w:snapToGrid w:val="0"/>
          <w:sz w:val="20"/>
          <w:szCs w:val="20"/>
        </w:rPr>
        <w:t>）现有库存的分配策略;以及（ix）执行分配战略和克服障碍影响的详细应急计划。</w:t>
      </w:r>
      <w:r w:rsidR="00286766">
        <w:rPr>
          <w:rFonts w:ascii="SimSun" w:eastAsia="SimSun" w:hAnsi="SimSun" w:hint="eastAsia"/>
          <w:snapToGrid w:val="0"/>
          <w:sz w:val="20"/>
          <w:szCs w:val="20"/>
        </w:rPr>
        <w:t>只有在</w:t>
      </w:r>
      <w:r w:rsidR="00386BC4" w:rsidRPr="000B7401">
        <w:rPr>
          <w:rFonts w:ascii="SimSun" w:eastAsia="SimSun" w:hAnsi="SimSun" w:hint="eastAsia"/>
          <w:snapToGrid w:val="0"/>
          <w:sz w:val="20"/>
          <w:szCs w:val="20"/>
        </w:rPr>
        <w:t>买方</w:t>
      </w:r>
      <w:r w:rsidR="00C92AE1" w:rsidRPr="000B7401">
        <w:rPr>
          <w:rFonts w:ascii="SimSun" w:eastAsia="SimSun" w:hAnsi="SimSun" w:hint="eastAsia"/>
          <w:snapToGrid w:val="0"/>
          <w:sz w:val="20"/>
          <w:szCs w:val="20"/>
        </w:rPr>
        <w:t>出具</w:t>
      </w:r>
      <w:r w:rsidR="00B710D1">
        <w:rPr>
          <w:rFonts w:ascii="SimSun" w:eastAsia="SimSun" w:hAnsi="SimSun" w:hint="eastAsia"/>
          <w:snapToGrid w:val="0"/>
          <w:sz w:val="20"/>
          <w:szCs w:val="20"/>
        </w:rPr>
        <w:t>订单</w:t>
      </w:r>
      <w:r w:rsidR="00386BC4" w:rsidRPr="000B7401">
        <w:rPr>
          <w:rFonts w:ascii="SimSun" w:eastAsia="SimSun" w:hAnsi="SimSun" w:hint="eastAsia"/>
          <w:snapToGrid w:val="0"/>
          <w:sz w:val="20"/>
          <w:szCs w:val="20"/>
        </w:rPr>
        <w:t>时</w:t>
      </w:r>
      <w:r w:rsidR="007318BF">
        <w:rPr>
          <w:rFonts w:ascii="SimSun" w:eastAsia="SimSun" w:hAnsi="SimSun" w:hint="eastAsia"/>
          <w:snapToGrid w:val="0"/>
          <w:sz w:val="20"/>
          <w:szCs w:val="20"/>
        </w:rPr>
        <w:t>，</w:t>
      </w:r>
      <w:r w:rsidR="00581B2B">
        <w:rPr>
          <w:rFonts w:ascii="SimSun" w:eastAsia="SimSun" w:hAnsi="SimSun" w:hint="eastAsia"/>
          <w:snapToGrid w:val="0"/>
          <w:sz w:val="20"/>
          <w:szCs w:val="20"/>
        </w:rPr>
        <w:t>前述事件的影响</w:t>
      </w:r>
      <w:r w:rsidR="003C2817">
        <w:rPr>
          <w:rFonts w:ascii="SimSun" w:eastAsia="SimSun" w:hAnsi="SimSun" w:hint="eastAsia"/>
          <w:snapToGrid w:val="0"/>
          <w:sz w:val="20"/>
          <w:szCs w:val="20"/>
        </w:rPr>
        <w:t>不可预见</w:t>
      </w:r>
      <w:r w:rsidR="00386BC4" w:rsidRPr="000B7401">
        <w:rPr>
          <w:rFonts w:ascii="SimSun" w:eastAsia="SimSun" w:hAnsi="SimSun" w:hint="eastAsia"/>
          <w:snapToGrid w:val="0"/>
          <w:sz w:val="20"/>
          <w:szCs w:val="20"/>
        </w:rPr>
        <w:t>且受不可抗力事件影响的一方能够证明其无法合理地避免或克服</w:t>
      </w:r>
      <w:r w:rsidR="00D75416">
        <w:rPr>
          <w:rFonts w:ascii="SimSun" w:eastAsia="SimSun" w:hAnsi="SimSun" w:hint="eastAsia"/>
          <w:snapToGrid w:val="0"/>
          <w:sz w:val="20"/>
          <w:szCs w:val="20"/>
        </w:rPr>
        <w:t>该等</w:t>
      </w:r>
      <w:r w:rsidR="00386BC4" w:rsidRPr="000B7401">
        <w:rPr>
          <w:rFonts w:ascii="SimSun" w:eastAsia="SimSun" w:hAnsi="SimSun" w:hint="eastAsia"/>
          <w:snapToGrid w:val="0"/>
          <w:sz w:val="20"/>
          <w:szCs w:val="20"/>
        </w:rPr>
        <w:t>障碍时，</w:t>
      </w:r>
      <w:r w:rsidR="00F342D1">
        <w:rPr>
          <w:rFonts w:ascii="SimSun" w:eastAsia="SimSun" w:hAnsi="SimSun" w:hint="eastAsia"/>
          <w:snapToGrid w:val="0"/>
          <w:sz w:val="20"/>
          <w:szCs w:val="20"/>
        </w:rPr>
        <w:t>前述</w:t>
      </w:r>
      <w:r w:rsidR="00D75416">
        <w:rPr>
          <w:rFonts w:ascii="SimSun" w:eastAsia="SimSun" w:hAnsi="SimSun" w:hint="eastAsia"/>
          <w:snapToGrid w:val="0"/>
          <w:sz w:val="20"/>
          <w:szCs w:val="20"/>
        </w:rPr>
        <w:t>事件</w:t>
      </w:r>
      <w:r w:rsidR="00386BC4" w:rsidRPr="000B7401">
        <w:rPr>
          <w:rFonts w:ascii="SimSun" w:eastAsia="SimSun" w:hAnsi="SimSun" w:hint="eastAsia"/>
          <w:snapToGrid w:val="0"/>
          <w:sz w:val="20"/>
          <w:szCs w:val="20"/>
        </w:rPr>
        <w:t>才构成不可抗力事件。如果</w:t>
      </w:r>
      <w:r w:rsidR="000B490B">
        <w:rPr>
          <w:rFonts w:ascii="SimSun" w:eastAsia="SimSun" w:hAnsi="SimSun" w:hint="eastAsia"/>
          <w:snapToGrid w:val="0"/>
          <w:sz w:val="20"/>
          <w:szCs w:val="20"/>
        </w:rPr>
        <w:t>经合理预计，</w:t>
      </w:r>
      <w:r w:rsidR="00386BC4" w:rsidRPr="000B7401">
        <w:rPr>
          <w:rFonts w:ascii="SimSun" w:eastAsia="SimSun" w:hAnsi="SimSun" w:hint="eastAsia"/>
          <w:snapToGrid w:val="0"/>
          <w:sz w:val="20"/>
          <w:szCs w:val="20"/>
        </w:rPr>
        <w:t>此类不可抗力事件</w:t>
      </w:r>
      <w:r w:rsidR="000B490B">
        <w:rPr>
          <w:rFonts w:ascii="SimSun" w:eastAsia="SimSun" w:hAnsi="SimSun" w:hint="eastAsia"/>
          <w:snapToGrid w:val="0"/>
          <w:sz w:val="20"/>
          <w:szCs w:val="20"/>
        </w:rPr>
        <w:t>将导致</w:t>
      </w:r>
      <w:r w:rsidR="00164FE4">
        <w:rPr>
          <w:rFonts w:ascii="SimSun" w:eastAsia="SimSun" w:hAnsi="SimSun" w:hint="eastAsia"/>
          <w:snapToGrid w:val="0"/>
          <w:sz w:val="20"/>
          <w:szCs w:val="20"/>
        </w:rPr>
        <w:t>供应方</w:t>
      </w:r>
      <w:r w:rsidR="00E85760">
        <w:rPr>
          <w:rFonts w:ascii="SimSun" w:eastAsia="SimSun" w:hAnsi="SimSun" w:hint="eastAsia"/>
          <w:snapToGrid w:val="0"/>
          <w:sz w:val="20"/>
          <w:szCs w:val="20"/>
        </w:rPr>
        <w:t>延迟</w:t>
      </w:r>
      <w:r w:rsidR="00386BC4" w:rsidRPr="000B7401">
        <w:rPr>
          <w:rFonts w:ascii="SimSun" w:eastAsia="SimSun" w:hAnsi="SimSun" w:hint="eastAsia"/>
          <w:snapToGrid w:val="0"/>
          <w:sz w:val="20"/>
          <w:szCs w:val="20"/>
        </w:rPr>
        <w:t>履行</w:t>
      </w:r>
      <w:r w:rsidR="00B710D1">
        <w:rPr>
          <w:rFonts w:ascii="SimSun" w:eastAsia="SimSun" w:hAnsi="SimSun" w:hint="eastAsia"/>
          <w:snapToGrid w:val="0"/>
          <w:sz w:val="20"/>
          <w:szCs w:val="20"/>
        </w:rPr>
        <w:t>订单</w:t>
      </w:r>
      <w:r w:rsidR="00E85760">
        <w:rPr>
          <w:rFonts w:ascii="SimSun" w:eastAsia="SimSun" w:hAnsi="SimSun" w:hint="eastAsia"/>
          <w:snapToGrid w:val="0"/>
          <w:sz w:val="20"/>
          <w:szCs w:val="20"/>
        </w:rPr>
        <w:t>超过</w:t>
      </w:r>
      <w:r w:rsidR="00386BC4" w:rsidRPr="000B7401">
        <w:rPr>
          <w:rFonts w:ascii="SimSun" w:eastAsia="SimSun" w:hAnsi="SimSun" w:hint="eastAsia"/>
          <w:snapToGrid w:val="0"/>
          <w:sz w:val="20"/>
          <w:szCs w:val="20"/>
        </w:rPr>
        <w:t>十四（14）天以上，买方可以取消此</w:t>
      </w:r>
      <w:r w:rsidR="00B710D1">
        <w:rPr>
          <w:rFonts w:ascii="SimSun" w:eastAsia="SimSun" w:hAnsi="SimSun" w:hint="eastAsia"/>
          <w:snapToGrid w:val="0"/>
          <w:sz w:val="20"/>
          <w:szCs w:val="20"/>
        </w:rPr>
        <w:t>订单</w:t>
      </w:r>
      <w:r w:rsidR="00386BC4" w:rsidRPr="000B7401">
        <w:rPr>
          <w:rFonts w:ascii="SimSun" w:eastAsia="SimSun" w:hAnsi="SimSun" w:hint="eastAsia"/>
          <w:snapToGrid w:val="0"/>
          <w:sz w:val="20"/>
          <w:szCs w:val="20"/>
        </w:rPr>
        <w:t>，而无需承担任何责任。</w:t>
      </w:r>
    </w:p>
    <w:p w14:paraId="52AE3C47" w14:textId="5DDECE97" w:rsidR="005A408E" w:rsidRPr="000B7401" w:rsidRDefault="005A408E" w:rsidP="000D0B57">
      <w:pPr>
        <w:tabs>
          <w:tab w:val="left" w:pos="270"/>
          <w:tab w:val="left" w:pos="540"/>
          <w:tab w:val="left" w:pos="900"/>
          <w:tab w:val="left" w:pos="990"/>
          <w:tab w:val="left" w:pos="1350"/>
        </w:tabs>
        <w:suppressAutoHyphens/>
        <w:ind w:left="540" w:rightChars="356" w:right="854"/>
        <w:jc w:val="both"/>
        <w:rPr>
          <w:rFonts w:ascii="SimSun" w:eastAsia="SimSun" w:hAnsi="SimSun" w:cs="Arial"/>
          <w:sz w:val="20"/>
          <w:szCs w:val="20"/>
        </w:rPr>
      </w:pPr>
    </w:p>
    <w:p w14:paraId="0AA32378" w14:textId="1B4BCA91" w:rsidR="00CF6403" w:rsidRPr="00C771C0" w:rsidRDefault="00C771C0" w:rsidP="000D0B57">
      <w:pPr>
        <w:tabs>
          <w:tab w:val="left" w:pos="270"/>
          <w:tab w:val="left" w:pos="540"/>
          <w:tab w:val="left" w:pos="900"/>
          <w:tab w:val="left" w:pos="990"/>
          <w:tab w:val="left" w:pos="1350"/>
        </w:tabs>
        <w:suppressAutoHyphens/>
        <w:ind w:left="540" w:rightChars="356" w:right="854"/>
        <w:jc w:val="both"/>
        <w:rPr>
          <w:rFonts w:ascii="SimSun" w:eastAsia="SimSun" w:hAnsi="SimSun"/>
          <w:snapToGrid w:val="0"/>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3.</w:t>
      </w:r>
      <w:r w:rsidR="00383FD4" w:rsidRPr="000B7401">
        <w:rPr>
          <w:rFonts w:ascii="SimSun" w:eastAsia="SimSun" w:hAnsi="SimSun" w:hint="eastAsia"/>
          <w:b/>
          <w:bCs/>
          <w:snapToGrid w:val="0"/>
          <w:sz w:val="20"/>
          <w:szCs w:val="20"/>
        </w:rPr>
        <w:t>其它</w:t>
      </w:r>
      <w:r w:rsidR="00CA3E92" w:rsidRPr="00C771C0">
        <w:rPr>
          <w:rFonts w:ascii="SimSun" w:eastAsia="SimSun" w:hAnsi="SimSun" w:hint="eastAsia"/>
          <w:b/>
          <w:bCs/>
          <w:snapToGrid w:val="0"/>
          <w:sz w:val="20"/>
          <w:szCs w:val="20"/>
        </w:rPr>
        <w:t>：</w:t>
      </w:r>
      <w:r w:rsidR="00383FD4" w:rsidRPr="00C771C0">
        <w:rPr>
          <w:rFonts w:ascii="SimSun" w:eastAsia="SimSun" w:hAnsi="SimSun" w:hint="eastAsia"/>
          <w:snapToGrid w:val="0"/>
          <w:sz w:val="20"/>
          <w:szCs w:val="20"/>
        </w:rPr>
        <w:t>非经买方书面明确同意，</w:t>
      </w:r>
      <w:r w:rsidR="00164FE4">
        <w:rPr>
          <w:rFonts w:ascii="SimSun" w:eastAsia="SimSun" w:hAnsi="SimSun" w:hint="eastAsia"/>
          <w:snapToGrid w:val="0"/>
          <w:sz w:val="20"/>
          <w:szCs w:val="20"/>
        </w:rPr>
        <w:t>供应方</w:t>
      </w:r>
      <w:r w:rsidR="00383FD4" w:rsidRPr="00C771C0">
        <w:rPr>
          <w:rFonts w:ascii="SimSun" w:eastAsia="SimSun" w:hAnsi="SimSun" w:hint="eastAsia"/>
          <w:snapToGrid w:val="0"/>
          <w:sz w:val="20"/>
          <w:szCs w:val="20"/>
        </w:rPr>
        <w:t>不得部分或全部分包、转让、或转移其在</w:t>
      </w:r>
      <w:r w:rsidR="00DC67B7">
        <w:rPr>
          <w:rFonts w:ascii="SimSun" w:eastAsia="SimSun" w:hAnsi="SimSun" w:hint="eastAsia"/>
          <w:snapToGrid w:val="0"/>
          <w:sz w:val="20"/>
          <w:szCs w:val="20"/>
        </w:rPr>
        <w:t>协议</w:t>
      </w:r>
      <w:r w:rsidR="00383FD4" w:rsidRPr="00C771C0">
        <w:rPr>
          <w:rFonts w:ascii="SimSun" w:eastAsia="SimSun" w:hAnsi="SimSun" w:hint="eastAsia"/>
          <w:snapToGrid w:val="0"/>
          <w:sz w:val="20"/>
          <w:szCs w:val="20"/>
        </w:rPr>
        <w:t>项下的义务或权利。非经买方书面同意，任何试图做出的分包、转移或转让均是无效的。即使买方未要求</w:t>
      </w:r>
      <w:r w:rsidR="00164FE4">
        <w:rPr>
          <w:rFonts w:ascii="SimSun" w:eastAsia="SimSun" w:hAnsi="SimSun" w:hint="eastAsia"/>
          <w:snapToGrid w:val="0"/>
          <w:sz w:val="20"/>
          <w:szCs w:val="20"/>
        </w:rPr>
        <w:t>供应方</w:t>
      </w:r>
      <w:r w:rsidR="00383FD4" w:rsidRPr="00C771C0">
        <w:rPr>
          <w:rFonts w:ascii="SimSun" w:eastAsia="SimSun" w:hAnsi="SimSun" w:hint="eastAsia"/>
          <w:snapToGrid w:val="0"/>
          <w:sz w:val="20"/>
          <w:szCs w:val="20"/>
        </w:rPr>
        <w:t>严格遵守</w:t>
      </w:r>
      <w:r w:rsidR="00DC67B7">
        <w:rPr>
          <w:rFonts w:ascii="SimSun" w:eastAsia="SimSun" w:hAnsi="SimSun" w:hint="eastAsia"/>
          <w:snapToGrid w:val="0"/>
          <w:sz w:val="20"/>
          <w:szCs w:val="20"/>
        </w:rPr>
        <w:t>协议</w:t>
      </w:r>
      <w:r w:rsidR="00383FD4" w:rsidRPr="00C771C0">
        <w:rPr>
          <w:rFonts w:ascii="SimSun" w:eastAsia="SimSun" w:hAnsi="SimSun" w:hint="eastAsia"/>
          <w:snapToGrid w:val="0"/>
          <w:sz w:val="20"/>
          <w:szCs w:val="20"/>
        </w:rPr>
        <w:t>的条款，也不构成买方对相应条款的权利放弃，权利放弃应由买方书面批准。此类针对某一条款的权利放弃不构成对其它条款的权利放弃，也不得被视为买方对同一条款其后再被违反时的权利放弃。若本协议的任何条款因任何原因被认定为无效或不可被执行的，其中的无效或不可被执行的部分应当被修订或，在必要时，在必须的最小限度内与其余的条款分割以使其余的条款有效和可被执行。</w:t>
      </w:r>
      <w:r w:rsidR="00DC67B7">
        <w:rPr>
          <w:rFonts w:ascii="SimSun" w:eastAsia="SimSun" w:hAnsi="SimSun" w:hint="eastAsia"/>
          <w:snapToGrid w:val="0"/>
          <w:sz w:val="20"/>
          <w:szCs w:val="20"/>
        </w:rPr>
        <w:t>协议</w:t>
      </w:r>
      <w:r w:rsidR="00383FD4" w:rsidRPr="00C771C0">
        <w:rPr>
          <w:rFonts w:ascii="SimSun" w:eastAsia="SimSun" w:hAnsi="SimSun" w:hint="eastAsia"/>
          <w:snapToGrid w:val="0"/>
          <w:sz w:val="20"/>
          <w:szCs w:val="20"/>
        </w:rPr>
        <w:t>因任何原因的终止均不影响被明确约定为在终止后继续有效的条款的继续执行及其约束力，也不影响为保证该类条款的效力及/或其目的而存在的继续执行。</w:t>
      </w:r>
    </w:p>
    <w:p w14:paraId="1742970E" w14:textId="174C76CB" w:rsidR="00FC25BF" w:rsidRPr="000B7401" w:rsidRDefault="00FC25BF" w:rsidP="000D0B57">
      <w:pPr>
        <w:pStyle w:val="ListParagraph"/>
        <w:rPr>
          <w:rFonts w:ascii="SimSun" w:eastAsia="SimSun" w:hAnsi="SimSun" w:cs="Arial"/>
          <w:sz w:val="20"/>
          <w:szCs w:val="20"/>
        </w:rPr>
      </w:pPr>
    </w:p>
    <w:p w14:paraId="106BEBD2" w14:textId="45A6E97A" w:rsidR="00FC25BF" w:rsidRPr="000B7401" w:rsidRDefault="00C771C0" w:rsidP="000D0B57">
      <w:pPr>
        <w:tabs>
          <w:tab w:val="left" w:pos="270"/>
          <w:tab w:val="left" w:pos="540"/>
          <w:tab w:val="left" w:pos="900"/>
          <w:tab w:val="left" w:pos="990"/>
          <w:tab w:val="left" w:pos="1350"/>
        </w:tabs>
        <w:suppressAutoHyphens/>
        <w:ind w:left="540" w:rightChars="356" w:right="854"/>
        <w:jc w:val="both"/>
        <w:rPr>
          <w:rFonts w:ascii="SimSun" w:eastAsia="SimSun" w:hAnsi="SimSun"/>
          <w:snapToGrid w:val="0"/>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4.</w:t>
      </w:r>
      <w:r w:rsidR="00FC25BF" w:rsidRPr="000B7401">
        <w:rPr>
          <w:rFonts w:ascii="SimSun" w:eastAsia="SimSun" w:hAnsi="SimSun"/>
          <w:b/>
          <w:bCs/>
          <w:snapToGrid w:val="0"/>
          <w:sz w:val="20"/>
          <w:szCs w:val="20"/>
        </w:rPr>
        <w:t>争议解决</w:t>
      </w:r>
      <w:r w:rsidR="00CA3E92" w:rsidRPr="000B7401">
        <w:rPr>
          <w:rFonts w:ascii="SimSun" w:eastAsia="SimSun" w:hAnsi="SimSun" w:hint="eastAsia"/>
          <w:b/>
          <w:bCs/>
          <w:snapToGrid w:val="0"/>
          <w:sz w:val="20"/>
          <w:szCs w:val="20"/>
        </w:rPr>
        <w:t>：</w:t>
      </w:r>
      <w:r w:rsidR="00B710D1">
        <w:rPr>
          <w:rFonts w:ascii="SimSun" w:eastAsia="SimSun" w:hAnsi="SimSun" w:hint="eastAsia"/>
          <w:snapToGrid w:val="0"/>
          <w:sz w:val="20"/>
          <w:szCs w:val="20"/>
        </w:rPr>
        <w:t>订单</w:t>
      </w:r>
      <w:r w:rsidR="00BD0947" w:rsidRPr="000B7401">
        <w:rPr>
          <w:rFonts w:ascii="SimSun" w:eastAsia="SimSun" w:hAnsi="SimSun" w:hint="eastAsia"/>
          <w:snapToGrid w:val="0"/>
          <w:sz w:val="20"/>
          <w:szCs w:val="20"/>
        </w:rPr>
        <w:t>和本协议应受买方所在国家、地区、州或省的法律管辖并按其解释。</w:t>
      </w:r>
      <w:r w:rsidR="00087998" w:rsidRPr="000B7401">
        <w:rPr>
          <w:rFonts w:ascii="SimSun" w:eastAsia="SimSun" w:hAnsi="SimSun" w:hint="eastAsia"/>
          <w:snapToGrid w:val="0"/>
          <w:sz w:val="20"/>
          <w:szCs w:val="20"/>
        </w:rPr>
        <w:t>不适用</w:t>
      </w:r>
      <w:r w:rsidR="00BD0947" w:rsidRPr="000B7401">
        <w:rPr>
          <w:rFonts w:ascii="SimSun" w:eastAsia="SimSun" w:hAnsi="SimSun" w:hint="eastAsia"/>
          <w:snapToGrid w:val="0"/>
          <w:sz w:val="20"/>
          <w:szCs w:val="20"/>
        </w:rPr>
        <w:t>《联合国国际货物销售合同国际公约》和任何要求适用任何其他法律的法律选择条款</w:t>
      </w:r>
      <w:r w:rsidR="00FC25BF" w:rsidRPr="000B7401">
        <w:rPr>
          <w:rFonts w:ascii="SimSun" w:eastAsia="SimSun" w:hAnsi="SimSun" w:hint="eastAsia"/>
          <w:snapToGrid w:val="0"/>
          <w:sz w:val="20"/>
          <w:szCs w:val="20"/>
        </w:rPr>
        <w:t>。</w:t>
      </w:r>
    </w:p>
    <w:p w14:paraId="6650DF29" w14:textId="77777777" w:rsidR="00AA73A2" w:rsidRPr="000B7401" w:rsidRDefault="00AA73A2" w:rsidP="000D0B57">
      <w:pPr>
        <w:pStyle w:val="ListParagraph"/>
        <w:rPr>
          <w:rFonts w:ascii="SimSun" w:eastAsia="SimSun" w:hAnsi="SimSun" w:cs="Arial"/>
          <w:sz w:val="20"/>
          <w:szCs w:val="20"/>
        </w:rPr>
      </w:pPr>
    </w:p>
    <w:p w14:paraId="2468E415" w14:textId="780D999C" w:rsidR="00C53172" w:rsidRPr="0002280C" w:rsidRDefault="00C53172" w:rsidP="000D0B57">
      <w:pPr>
        <w:tabs>
          <w:tab w:val="left" w:pos="270"/>
          <w:tab w:val="left" w:pos="540"/>
          <w:tab w:val="left" w:pos="900"/>
          <w:tab w:val="left" w:pos="990"/>
          <w:tab w:val="left" w:pos="1350"/>
        </w:tabs>
        <w:suppressAutoHyphens/>
        <w:ind w:left="540" w:rightChars="356" w:right="854"/>
        <w:jc w:val="both"/>
        <w:rPr>
          <w:rFonts w:ascii="SimSun" w:eastAsia="SimSun" w:hAnsi="SimSun"/>
          <w:snapToGrid w:val="0"/>
          <w:sz w:val="20"/>
          <w:szCs w:val="20"/>
        </w:rPr>
      </w:pPr>
      <w:r w:rsidRPr="0002280C">
        <w:rPr>
          <w:rFonts w:ascii="SimSun" w:eastAsia="SimSun" w:hAnsi="SimSun" w:hint="eastAsia"/>
          <w:snapToGrid w:val="0"/>
          <w:sz w:val="20"/>
          <w:szCs w:val="20"/>
        </w:rPr>
        <w:t>除非买方是</w:t>
      </w:r>
      <w:r w:rsidR="00BF3A00" w:rsidRPr="0002280C">
        <w:rPr>
          <w:rFonts w:ascii="SimSun" w:eastAsia="SimSun" w:hAnsi="SimSun" w:hint="eastAsia"/>
          <w:snapToGrid w:val="0"/>
          <w:sz w:val="20"/>
          <w:szCs w:val="20"/>
        </w:rPr>
        <w:t>在</w:t>
      </w:r>
      <w:r w:rsidRPr="0002280C">
        <w:rPr>
          <w:rFonts w:ascii="SimSun" w:eastAsia="SimSun" w:hAnsi="SimSun" w:hint="eastAsia"/>
          <w:snapToGrid w:val="0"/>
          <w:sz w:val="20"/>
          <w:szCs w:val="20"/>
        </w:rPr>
        <w:t>中国大陆注册的捷普实体，</w:t>
      </w:r>
      <w:proofErr w:type="spellStart"/>
      <w:r w:rsidRPr="0002280C">
        <w:rPr>
          <w:rFonts w:ascii="SimSun" w:eastAsia="SimSun" w:hAnsi="SimSun" w:hint="eastAsia"/>
          <w:snapToGrid w:val="0"/>
          <w:sz w:val="20"/>
          <w:szCs w:val="20"/>
        </w:rPr>
        <w:t>i</w:t>
      </w:r>
      <w:proofErr w:type="spellEnd"/>
      <w:r w:rsidRPr="0002280C">
        <w:rPr>
          <w:rFonts w:ascii="SimSun" w:eastAsia="SimSun" w:hAnsi="SimSun" w:hint="eastAsia"/>
          <w:snapToGrid w:val="0"/>
          <w:sz w:val="20"/>
          <w:szCs w:val="20"/>
        </w:rPr>
        <w:t>）买方可（根据买方的选择）在任何对</w:t>
      </w:r>
      <w:r w:rsidR="00164FE4" w:rsidRPr="0002280C">
        <w:rPr>
          <w:rFonts w:ascii="SimSun" w:eastAsia="SimSun" w:hAnsi="SimSun" w:hint="eastAsia"/>
          <w:snapToGrid w:val="0"/>
          <w:sz w:val="20"/>
          <w:szCs w:val="20"/>
        </w:rPr>
        <w:t>供应方</w:t>
      </w:r>
      <w:r w:rsidRPr="0002280C">
        <w:rPr>
          <w:rFonts w:ascii="SimSun" w:eastAsia="SimSun" w:hAnsi="SimSun" w:hint="eastAsia"/>
          <w:snapToGrid w:val="0"/>
          <w:sz w:val="20"/>
          <w:szCs w:val="20"/>
        </w:rPr>
        <w:t>或买方或买方的接收</w:t>
      </w:r>
      <w:r w:rsidR="00276FD9" w:rsidRPr="0002280C">
        <w:rPr>
          <w:rFonts w:ascii="SimSun" w:eastAsia="SimSun" w:hAnsi="SimSun" w:hint="eastAsia"/>
          <w:snapToGrid w:val="0"/>
          <w:sz w:val="20"/>
          <w:szCs w:val="20"/>
        </w:rPr>
        <w:t>地</w:t>
      </w:r>
      <w:r w:rsidRPr="0002280C">
        <w:rPr>
          <w:rFonts w:ascii="SimSun" w:eastAsia="SimSun" w:hAnsi="SimSun" w:hint="eastAsia"/>
          <w:snapToGrid w:val="0"/>
          <w:sz w:val="20"/>
          <w:szCs w:val="20"/>
        </w:rPr>
        <w:t>具有管辖权的法院（由买方选择）对</w:t>
      </w:r>
      <w:r w:rsidR="00164FE4" w:rsidRPr="0002280C">
        <w:rPr>
          <w:rFonts w:ascii="SimSun" w:eastAsia="SimSun" w:hAnsi="SimSun" w:hint="eastAsia"/>
          <w:snapToGrid w:val="0"/>
          <w:sz w:val="20"/>
          <w:szCs w:val="20"/>
        </w:rPr>
        <w:t>供应方</w:t>
      </w:r>
      <w:r w:rsidRPr="0002280C">
        <w:rPr>
          <w:rFonts w:ascii="SimSun" w:eastAsia="SimSun" w:hAnsi="SimSun" w:hint="eastAsia"/>
          <w:snapToGrid w:val="0"/>
          <w:sz w:val="20"/>
          <w:szCs w:val="20"/>
        </w:rPr>
        <w:t>提起因任何</w:t>
      </w:r>
      <w:r w:rsidR="00B710D1" w:rsidRPr="0002280C">
        <w:rPr>
          <w:rFonts w:ascii="SimSun" w:eastAsia="SimSun" w:hAnsi="SimSun" w:hint="eastAsia"/>
          <w:snapToGrid w:val="0"/>
          <w:sz w:val="20"/>
          <w:szCs w:val="20"/>
        </w:rPr>
        <w:t>订单</w:t>
      </w:r>
      <w:r w:rsidRPr="0002280C">
        <w:rPr>
          <w:rFonts w:ascii="SimSun" w:eastAsia="SimSun" w:hAnsi="SimSun" w:hint="eastAsia"/>
          <w:snapToGrid w:val="0"/>
          <w:sz w:val="20"/>
          <w:szCs w:val="20"/>
        </w:rPr>
        <w:t>或协议的任何法律或衡平法诉讼或程序;</w:t>
      </w:r>
      <w:r w:rsidR="00351213" w:rsidRPr="0002280C">
        <w:rPr>
          <w:rFonts w:ascii="SimSun" w:eastAsia="SimSun" w:hAnsi="SimSun" w:hint="eastAsia"/>
          <w:snapToGrid w:val="0"/>
          <w:sz w:val="20"/>
          <w:szCs w:val="20"/>
        </w:rPr>
        <w:t>且</w:t>
      </w:r>
      <w:r w:rsidRPr="0002280C">
        <w:rPr>
          <w:rFonts w:ascii="SimSun" w:eastAsia="SimSun" w:hAnsi="SimSun" w:hint="eastAsia"/>
          <w:snapToGrid w:val="0"/>
          <w:sz w:val="20"/>
          <w:szCs w:val="20"/>
        </w:rPr>
        <w:t>ii）</w:t>
      </w:r>
      <w:r w:rsidR="00164FE4" w:rsidRPr="0002280C">
        <w:rPr>
          <w:rFonts w:ascii="SimSun" w:eastAsia="SimSun" w:hAnsi="SimSun" w:hint="eastAsia"/>
          <w:snapToGrid w:val="0"/>
          <w:sz w:val="20"/>
          <w:szCs w:val="20"/>
        </w:rPr>
        <w:t>供应方</w:t>
      </w:r>
      <w:r w:rsidRPr="0002280C">
        <w:rPr>
          <w:rFonts w:ascii="SimSun" w:eastAsia="SimSun" w:hAnsi="SimSun" w:hint="eastAsia"/>
          <w:snapToGrid w:val="0"/>
          <w:sz w:val="20"/>
          <w:szCs w:val="20"/>
        </w:rPr>
        <w:t>因任何</w:t>
      </w:r>
      <w:r w:rsidR="00B710D1" w:rsidRPr="0002280C">
        <w:rPr>
          <w:rFonts w:ascii="SimSun" w:eastAsia="SimSun" w:hAnsi="SimSun" w:hint="eastAsia"/>
          <w:snapToGrid w:val="0"/>
          <w:sz w:val="20"/>
          <w:szCs w:val="20"/>
        </w:rPr>
        <w:t>订单</w:t>
      </w:r>
      <w:r w:rsidRPr="0002280C">
        <w:rPr>
          <w:rFonts w:ascii="SimSun" w:eastAsia="SimSun" w:hAnsi="SimSun" w:hint="eastAsia"/>
          <w:snapToGrid w:val="0"/>
          <w:sz w:val="20"/>
          <w:szCs w:val="20"/>
        </w:rPr>
        <w:t>或协议引起或与之相关的对买方提起的任何法律或衡平法诉讼或程序，只能由</w:t>
      </w:r>
      <w:r w:rsidR="00164FE4" w:rsidRPr="0002280C">
        <w:rPr>
          <w:rFonts w:ascii="SimSun" w:eastAsia="SimSun" w:hAnsi="SimSun" w:hint="eastAsia"/>
          <w:snapToGrid w:val="0"/>
          <w:sz w:val="20"/>
          <w:szCs w:val="20"/>
        </w:rPr>
        <w:t>供应方</w:t>
      </w:r>
      <w:r w:rsidRPr="0002280C">
        <w:rPr>
          <w:rFonts w:ascii="SimSun" w:eastAsia="SimSun" w:hAnsi="SimSun" w:hint="eastAsia"/>
          <w:snapToGrid w:val="0"/>
          <w:sz w:val="20"/>
          <w:szCs w:val="20"/>
        </w:rPr>
        <w:t xml:space="preserve">在对买方主要营业地有管辖权的法院提起。 </w:t>
      </w:r>
    </w:p>
    <w:p w14:paraId="3FD6417F" w14:textId="77777777" w:rsidR="00172584" w:rsidRPr="0002280C" w:rsidRDefault="00172584" w:rsidP="000D0B57">
      <w:pPr>
        <w:tabs>
          <w:tab w:val="left" w:pos="270"/>
          <w:tab w:val="left" w:pos="540"/>
          <w:tab w:val="left" w:pos="900"/>
          <w:tab w:val="left" w:pos="990"/>
          <w:tab w:val="left" w:pos="1350"/>
        </w:tabs>
        <w:suppressAutoHyphens/>
        <w:ind w:left="540" w:rightChars="356" w:right="854"/>
        <w:jc w:val="both"/>
        <w:rPr>
          <w:rFonts w:ascii="SimSun" w:eastAsia="SimSun" w:hAnsi="SimSun"/>
          <w:snapToGrid w:val="0"/>
          <w:sz w:val="20"/>
          <w:szCs w:val="20"/>
        </w:rPr>
      </w:pPr>
    </w:p>
    <w:p w14:paraId="2E34A863" w14:textId="7F9A13C7" w:rsidR="00D749DD" w:rsidRPr="000B7401" w:rsidRDefault="00C53172" w:rsidP="000D0B57">
      <w:pPr>
        <w:tabs>
          <w:tab w:val="left" w:pos="270"/>
          <w:tab w:val="left" w:pos="540"/>
          <w:tab w:val="left" w:pos="900"/>
          <w:tab w:val="left" w:pos="990"/>
          <w:tab w:val="left" w:pos="1350"/>
        </w:tabs>
        <w:suppressAutoHyphens/>
        <w:ind w:left="540" w:rightChars="356" w:right="854"/>
        <w:jc w:val="both"/>
        <w:rPr>
          <w:rFonts w:ascii="SimSun" w:eastAsia="SimSun" w:hAnsi="SimSun" w:cs="Arial"/>
          <w:sz w:val="20"/>
          <w:szCs w:val="20"/>
        </w:rPr>
      </w:pPr>
      <w:r w:rsidRPr="0002280C">
        <w:rPr>
          <w:rFonts w:ascii="SimSun" w:eastAsia="SimSun" w:hAnsi="SimSun" w:hint="eastAsia"/>
          <w:snapToGrid w:val="0"/>
          <w:sz w:val="20"/>
          <w:szCs w:val="20"/>
        </w:rPr>
        <w:t>当买方是在中国大陆注册的</w:t>
      </w:r>
      <w:r w:rsidR="00277311" w:rsidRPr="0002280C">
        <w:rPr>
          <w:rFonts w:ascii="SimSun" w:eastAsia="SimSun" w:hAnsi="SimSun" w:hint="eastAsia"/>
          <w:snapToGrid w:val="0"/>
          <w:sz w:val="20"/>
          <w:szCs w:val="20"/>
        </w:rPr>
        <w:t>捷普</w:t>
      </w:r>
      <w:r w:rsidRPr="0002280C">
        <w:rPr>
          <w:rFonts w:ascii="SimSun" w:eastAsia="SimSun" w:hAnsi="SimSun" w:hint="eastAsia"/>
          <w:snapToGrid w:val="0"/>
          <w:sz w:val="20"/>
          <w:szCs w:val="20"/>
        </w:rPr>
        <w:t>实体时</w:t>
      </w:r>
      <w:r w:rsidRPr="000B7401">
        <w:rPr>
          <w:rFonts w:ascii="SimSun" w:eastAsia="SimSun" w:hAnsi="SimSun" w:hint="eastAsia"/>
          <w:snapToGrid w:val="0"/>
          <w:sz w:val="20"/>
          <w:szCs w:val="20"/>
        </w:rPr>
        <w:t>，</w:t>
      </w:r>
      <w:r w:rsidR="007430FC" w:rsidRPr="000B7401">
        <w:rPr>
          <w:rFonts w:ascii="SimSun" w:eastAsia="SimSun" w:hAnsi="SimSun" w:hint="eastAsia"/>
          <w:snapToGrid w:val="0"/>
          <w:sz w:val="20"/>
          <w:szCs w:val="20"/>
        </w:rPr>
        <w:t>由</w:t>
      </w:r>
      <w:r w:rsidR="00B710D1">
        <w:rPr>
          <w:rFonts w:ascii="SimSun" w:eastAsia="SimSun" w:hAnsi="SimSun" w:hint="eastAsia"/>
          <w:snapToGrid w:val="0"/>
          <w:sz w:val="20"/>
          <w:szCs w:val="20"/>
        </w:rPr>
        <w:t>订单</w:t>
      </w:r>
      <w:r w:rsidRPr="000B7401">
        <w:rPr>
          <w:rFonts w:ascii="SimSun" w:eastAsia="SimSun" w:hAnsi="SimSun" w:hint="eastAsia"/>
          <w:snapToGrid w:val="0"/>
          <w:sz w:val="20"/>
          <w:szCs w:val="20"/>
        </w:rPr>
        <w:t>或协议引起或与之相关的任何争议应由中国国际经济贸易仲裁委员会（“CIETAC”）根据其当时的规则和程序解决，仲裁地点在上海。仲裁裁决是终局的，对双方均有约束力。仲裁语言为中文，除非双方当事人另有约定。除非仲裁庭要求，否则任何一方均无需为以英文提交的任何文件或证据提供中文翻译。</w:t>
      </w:r>
    </w:p>
    <w:bookmarkEnd w:id="28"/>
    <w:p w14:paraId="06C97D2C" w14:textId="0745000C" w:rsidR="005A408E" w:rsidRPr="000B7401" w:rsidRDefault="005A408E" w:rsidP="000D0B57">
      <w:pPr>
        <w:tabs>
          <w:tab w:val="left" w:pos="270"/>
          <w:tab w:val="left" w:pos="540"/>
          <w:tab w:val="left" w:pos="900"/>
          <w:tab w:val="left" w:pos="990"/>
          <w:tab w:val="left" w:pos="1350"/>
        </w:tabs>
        <w:suppressAutoHyphens/>
        <w:ind w:left="540" w:rightChars="356" w:right="854"/>
        <w:jc w:val="both"/>
        <w:rPr>
          <w:rFonts w:ascii="SimSun" w:eastAsia="SimSun" w:hAnsi="SimSun" w:cs="Arial"/>
          <w:sz w:val="20"/>
          <w:szCs w:val="20"/>
        </w:rPr>
      </w:pPr>
    </w:p>
    <w:p w14:paraId="65C58011" w14:textId="63EF747B" w:rsidR="00A41CC2" w:rsidRPr="00C771C0" w:rsidRDefault="00C771C0" w:rsidP="000D0B57">
      <w:pPr>
        <w:tabs>
          <w:tab w:val="left" w:pos="270"/>
          <w:tab w:val="left" w:pos="540"/>
          <w:tab w:val="left" w:pos="900"/>
          <w:tab w:val="left" w:pos="990"/>
          <w:tab w:val="left" w:pos="1350"/>
        </w:tabs>
        <w:suppressAutoHyphens/>
        <w:ind w:left="540" w:rightChars="356" w:right="854"/>
        <w:jc w:val="both"/>
        <w:rPr>
          <w:rFonts w:ascii="SimSun" w:eastAsia="SimSun" w:hAnsi="SimSun" w:cs="Arial"/>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5.</w:t>
      </w:r>
      <w:r w:rsidR="005B39DE" w:rsidRPr="000B7401">
        <w:rPr>
          <w:rFonts w:ascii="SimSun" w:eastAsia="SimSun" w:hAnsi="SimSun"/>
          <w:b/>
          <w:bCs/>
          <w:snapToGrid w:val="0"/>
          <w:sz w:val="20"/>
          <w:szCs w:val="20"/>
        </w:rPr>
        <w:t>语言</w:t>
      </w:r>
      <w:r w:rsidR="00CA3E92" w:rsidRPr="000B7401">
        <w:rPr>
          <w:rFonts w:ascii="SimSun" w:eastAsia="SimSun" w:hAnsi="SimSun" w:hint="eastAsia"/>
          <w:snapToGrid w:val="0"/>
          <w:sz w:val="20"/>
          <w:szCs w:val="20"/>
        </w:rPr>
        <w:t>：</w:t>
      </w:r>
      <w:r w:rsidR="004722EF" w:rsidRPr="000B7401">
        <w:rPr>
          <w:rFonts w:ascii="SimSun" w:eastAsia="SimSun" w:hAnsi="SimSun" w:hint="eastAsia"/>
          <w:snapToGrid w:val="0"/>
          <w:sz w:val="20"/>
          <w:szCs w:val="20"/>
        </w:rPr>
        <w:t>这些</w:t>
      </w:r>
      <w:r w:rsidR="00FA39C6">
        <w:rPr>
          <w:rFonts w:ascii="SimSun" w:eastAsia="SimSun" w:hAnsi="SimSun" w:hint="eastAsia"/>
          <w:snapToGrid w:val="0"/>
          <w:sz w:val="20"/>
          <w:szCs w:val="20"/>
        </w:rPr>
        <w:t>一般性条款</w:t>
      </w:r>
      <w:r w:rsidR="004722EF" w:rsidRPr="000B7401">
        <w:rPr>
          <w:rFonts w:ascii="SimSun" w:eastAsia="SimSun" w:hAnsi="SimSun" w:hint="eastAsia"/>
          <w:snapToGrid w:val="0"/>
          <w:sz w:val="20"/>
          <w:szCs w:val="20"/>
        </w:rPr>
        <w:t>可以用英语和买方所在地的当地语言制作。如果这些</w:t>
      </w:r>
      <w:r w:rsidR="00FA39C6">
        <w:rPr>
          <w:rFonts w:ascii="SimSun" w:eastAsia="SimSun" w:hAnsi="SimSun" w:hint="eastAsia"/>
          <w:snapToGrid w:val="0"/>
          <w:sz w:val="20"/>
          <w:szCs w:val="20"/>
        </w:rPr>
        <w:t>一般性条款</w:t>
      </w:r>
      <w:r w:rsidR="004722EF" w:rsidRPr="000B7401">
        <w:rPr>
          <w:rFonts w:ascii="SimSun" w:eastAsia="SimSun" w:hAnsi="SimSun" w:hint="eastAsia"/>
          <w:snapToGrid w:val="0"/>
          <w:sz w:val="20"/>
          <w:szCs w:val="20"/>
        </w:rPr>
        <w:t>的英文和中文之间存在任何冲突，除非买方是</w:t>
      </w:r>
      <w:r w:rsidR="00E34734">
        <w:rPr>
          <w:rFonts w:ascii="SimSun" w:eastAsia="SimSun" w:hAnsi="SimSun" w:hint="eastAsia"/>
          <w:snapToGrid w:val="0"/>
          <w:sz w:val="20"/>
          <w:szCs w:val="20"/>
        </w:rPr>
        <w:t>在</w:t>
      </w:r>
      <w:r w:rsidR="004722EF" w:rsidRPr="000B7401">
        <w:rPr>
          <w:rFonts w:ascii="SimSun" w:eastAsia="SimSun" w:hAnsi="SimSun" w:hint="eastAsia"/>
          <w:snapToGrid w:val="0"/>
          <w:sz w:val="20"/>
          <w:szCs w:val="20"/>
        </w:rPr>
        <w:t>中国大陆或台湾的</w:t>
      </w:r>
      <w:r w:rsidR="00E34734">
        <w:rPr>
          <w:rFonts w:ascii="SimSun" w:eastAsia="SimSun" w:hAnsi="SimSun" w:hint="eastAsia"/>
          <w:snapToGrid w:val="0"/>
          <w:sz w:val="20"/>
          <w:szCs w:val="20"/>
        </w:rPr>
        <w:t>注册的</w:t>
      </w:r>
      <w:r w:rsidR="00277311">
        <w:rPr>
          <w:rFonts w:ascii="SimSun" w:eastAsia="SimSun" w:hAnsi="SimSun" w:hint="eastAsia"/>
          <w:snapToGrid w:val="0"/>
          <w:sz w:val="20"/>
          <w:szCs w:val="20"/>
        </w:rPr>
        <w:t>捷普</w:t>
      </w:r>
      <w:r w:rsidR="004722EF" w:rsidRPr="000B7401">
        <w:rPr>
          <w:rFonts w:ascii="SimSun" w:eastAsia="SimSun" w:hAnsi="SimSun" w:hint="eastAsia"/>
          <w:snapToGrid w:val="0"/>
          <w:sz w:val="20"/>
          <w:szCs w:val="20"/>
        </w:rPr>
        <w:t>实体，否则应以英文版本为准。当买方是</w:t>
      </w:r>
      <w:r w:rsidR="00277311">
        <w:rPr>
          <w:rFonts w:ascii="SimSun" w:eastAsia="SimSun" w:hAnsi="SimSun" w:hint="eastAsia"/>
          <w:snapToGrid w:val="0"/>
          <w:sz w:val="20"/>
          <w:szCs w:val="20"/>
        </w:rPr>
        <w:t>在</w:t>
      </w:r>
      <w:r w:rsidR="004722EF" w:rsidRPr="0002280C">
        <w:rPr>
          <w:rFonts w:ascii="SimSun" w:eastAsia="SimSun" w:hAnsi="SimSun" w:hint="eastAsia"/>
          <w:snapToGrid w:val="0"/>
          <w:sz w:val="20"/>
          <w:szCs w:val="20"/>
        </w:rPr>
        <w:t>中国大陆或台湾</w:t>
      </w:r>
      <w:r w:rsidR="004722EF" w:rsidRPr="000B7401">
        <w:rPr>
          <w:rFonts w:ascii="SimSun" w:eastAsia="SimSun" w:hAnsi="SimSun" w:hint="eastAsia"/>
          <w:snapToGrid w:val="0"/>
          <w:sz w:val="20"/>
          <w:szCs w:val="20"/>
        </w:rPr>
        <w:t>注册的捷普实体时，以中文版本为准。</w:t>
      </w:r>
    </w:p>
    <w:p w14:paraId="5E4F04C8" w14:textId="2CED3180" w:rsidR="005A408E" w:rsidRPr="000B7401" w:rsidRDefault="005A408E" w:rsidP="000D0B57">
      <w:pPr>
        <w:tabs>
          <w:tab w:val="left" w:pos="270"/>
          <w:tab w:val="left" w:pos="540"/>
          <w:tab w:val="left" w:pos="900"/>
          <w:tab w:val="left" w:pos="990"/>
          <w:tab w:val="left" w:pos="1350"/>
        </w:tabs>
        <w:suppressAutoHyphens/>
        <w:ind w:left="540" w:rightChars="356" w:right="854"/>
        <w:jc w:val="both"/>
        <w:rPr>
          <w:rFonts w:ascii="SimSun" w:eastAsia="SimSun" w:hAnsi="SimSun" w:cs="Arial"/>
          <w:sz w:val="20"/>
          <w:szCs w:val="20"/>
        </w:rPr>
      </w:pPr>
    </w:p>
    <w:p w14:paraId="500BE5B9" w14:textId="568F5D98" w:rsidR="00897F9E" w:rsidRPr="000B7401" w:rsidRDefault="00C771C0" w:rsidP="000D0B57">
      <w:pPr>
        <w:pStyle w:val="BodyText2"/>
        <w:ind w:left="540" w:right="893"/>
        <w:rPr>
          <w:rFonts w:ascii="SimSun" w:eastAsia="SimSun" w:hAnsi="SimSun"/>
          <w:snapToGrid w:val="0"/>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6.</w:t>
      </w:r>
      <w:r w:rsidR="00897F9E" w:rsidRPr="000B7401">
        <w:rPr>
          <w:rFonts w:ascii="SimSun" w:eastAsia="SimSun" w:hAnsi="SimSun" w:hint="eastAsia"/>
          <w:b/>
          <w:bCs/>
          <w:snapToGrid w:val="0"/>
          <w:sz w:val="20"/>
          <w:szCs w:val="20"/>
        </w:rPr>
        <w:t>保险：</w:t>
      </w:r>
      <w:r w:rsidR="00164FE4">
        <w:rPr>
          <w:rFonts w:ascii="SimSun" w:eastAsia="SimSun" w:hAnsi="SimSun" w:hint="eastAsia"/>
          <w:snapToGrid w:val="0"/>
          <w:sz w:val="20"/>
          <w:szCs w:val="20"/>
        </w:rPr>
        <w:t>供应方</w:t>
      </w:r>
      <w:r w:rsidR="00897F9E" w:rsidRPr="000B7401">
        <w:rPr>
          <w:rFonts w:ascii="SimSun" w:eastAsia="SimSun" w:hAnsi="SimSun" w:hint="eastAsia"/>
          <w:snapToGrid w:val="0"/>
          <w:sz w:val="20"/>
          <w:szCs w:val="20"/>
        </w:rPr>
        <w:t>将维持履行其义务所需的所有保险。此类保险应在全球范围内适用，在所有司法管辖区都有响应。至少，</w:t>
      </w:r>
      <w:r w:rsidR="00164FE4">
        <w:rPr>
          <w:rFonts w:ascii="SimSun" w:eastAsia="SimSun" w:hAnsi="SimSun" w:hint="eastAsia"/>
          <w:snapToGrid w:val="0"/>
          <w:sz w:val="20"/>
          <w:szCs w:val="20"/>
        </w:rPr>
        <w:t>供应方</w:t>
      </w:r>
      <w:r w:rsidR="00897F9E" w:rsidRPr="000B7401">
        <w:rPr>
          <w:rFonts w:ascii="SimSun" w:eastAsia="SimSun" w:hAnsi="SimSun" w:hint="eastAsia"/>
          <w:snapToGrid w:val="0"/>
          <w:sz w:val="20"/>
          <w:szCs w:val="20"/>
        </w:rPr>
        <w:t>将按照法律要求</w:t>
      </w:r>
      <w:r w:rsidR="00714D71">
        <w:rPr>
          <w:rFonts w:ascii="SimSun" w:eastAsia="SimSun" w:hAnsi="SimSun" w:hint="eastAsia"/>
          <w:snapToGrid w:val="0"/>
          <w:sz w:val="20"/>
          <w:szCs w:val="20"/>
        </w:rPr>
        <w:t>购买</w:t>
      </w:r>
      <w:r w:rsidR="00F3255C" w:rsidRPr="000B7401">
        <w:rPr>
          <w:rFonts w:ascii="SimSun" w:eastAsia="SimSun" w:hAnsi="SimSun" w:hint="eastAsia"/>
          <w:snapToGrid w:val="0"/>
          <w:sz w:val="20"/>
          <w:szCs w:val="20"/>
        </w:rPr>
        <w:t>汽车</w:t>
      </w:r>
      <w:r w:rsidR="00897F9E" w:rsidRPr="000B7401">
        <w:rPr>
          <w:rFonts w:ascii="SimSun" w:eastAsia="SimSun" w:hAnsi="SimSun" w:hint="eastAsia"/>
          <w:snapToGrid w:val="0"/>
          <w:sz w:val="20"/>
          <w:szCs w:val="20"/>
        </w:rPr>
        <w:t>责任保险、商业</w:t>
      </w:r>
      <w:r w:rsidR="007E444D">
        <w:rPr>
          <w:rFonts w:ascii="SimSun" w:eastAsia="SimSun" w:hAnsi="SimSun" w:hint="eastAsia"/>
          <w:snapToGrid w:val="0"/>
          <w:sz w:val="20"/>
          <w:szCs w:val="20"/>
        </w:rPr>
        <w:t>综合</w:t>
      </w:r>
      <w:r w:rsidR="00897F9E" w:rsidRPr="000B7401">
        <w:rPr>
          <w:rFonts w:ascii="SimSun" w:eastAsia="SimSun" w:hAnsi="SimSun" w:hint="eastAsia"/>
          <w:snapToGrid w:val="0"/>
          <w:sz w:val="20"/>
          <w:szCs w:val="20"/>
        </w:rPr>
        <w:t>责任保险、雇主责任保险和</w:t>
      </w:r>
      <w:r w:rsidR="00CA2DE5">
        <w:rPr>
          <w:rFonts w:ascii="SimSun" w:eastAsia="SimSun" w:hAnsi="SimSun" w:hint="eastAsia"/>
          <w:snapToGrid w:val="0"/>
          <w:sz w:val="20"/>
          <w:szCs w:val="20"/>
        </w:rPr>
        <w:t>劳工</w:t>
      </w:r>
      <w:r w:rsidR="00897F9E" w:rsidRPr="000B7401">
        <w:rPr>
          <w:rFonts w:ascii="SimSun" w:eastAsia="SimSun" w:hAnsi="SimSun" w:hint="eastAsia"/>
          <w:snapToGrid w:val="0"/>
          <w:sz w:val="20"/>
          <w:szCs w:val="20"/>
        </w:rPr>
        <w:t>保险</w:t>
      </w:r>
      <w:r w:rsidR="00714D71">
        <w:rPr>
          <w:rFonts w:ascii="SimSun" w:eastAsia="SimSun" w:hAnsi="SimSun" w:hint="eastAsia"/>
          <w:snapToGrid w:val="0"/>
          <w:sz w:val="20"/>
          <w:szCs w:val="20"/>
        </w:rPr>
        <w:t>并</w:t>
      </w:r>
      <w:r w:rsidR="004B0AB6">
        <w:rPr>
          <w:rFonts w:ascii="SimSun" w:eastAsia="SimSun" w:hAnsi="SimSun" w:hint="eastAsia"/>
          <w:snapToGrid w:val="0"/>
          <w:sz w:val="20"/>
          <w:szCs w:val="20"/>
        </w:rPr>
        <w:t>保证</w:t>
      </w:r>
      <w:r w:rsidR="00714D71">
        <w:rPr>
          <w:rFonts w:ascii="SimSun" w:eastAsia="SimSun" w:hAnsi="SimSun" w:hint="eastAsia"/>
          <w:snapToGrid w:val="0"/>
          <w:sz w:val="20"/>
          <w:szCs w:val="20"/>
        </w:rPr>
        <w:t>其始终有效</w:t>
      </w:r>
      <w:r w:rsidR="00897F9E" w:rsidRPr="000B7401">
        <w:rPr>
          <w:rFonts w:ascii="SimSun" w:eastAsia="SimSun" w:hAnsi="SimSun" w:hint="eastAsia"/>
          <w:snapToGrid w:val="0"/>
          <w:sz w:val="20"/>
          <w:szCs w:val="20"/>
        </w:rPr>
        <w:t>。商业</w:t>
      </w:r>
      <w:r w:rsidR="007E444D">
        <w:rPr>
          <w:rFonts w:ascii="SimSun" w:eastAsia="SimSun" w:hAnsi="SimSun" w:hint="eastAsia"/>
          <w:snapToGrid w:val="0"/>
          <w:sz w:val="20"/>
          <w:szCs w:val="20"/>
        </w:rPr>
        <w:t>综合</w:t>
      </w:r>
      <w:r w:rsidR="00897F9E" w:rsidRPr="000B7401">
        <w:rPr>
          <w:rFonts w:ascii="SimSun" w:eastAsia="SimSun" w:hAnsi="SimSun" w:hint="eastAsia"/>
          <w:snapToGrid w:val="0"/>
          <w:sz w:val="20"/>
          <w:szCs w:val="20"/>
        </w:rPr>
        <w:t>责任保险</w:t>
      </w:r>
      <w:r w:rsidR="00117C31">
        <w:rPr>
          <w:rFonts w:ascii="SimSun" w:eastAsia="SimSun" w:hAnsi="SimSun" w:hint="eastAsia"/>
          <w:snapToGrid w:val="0"/>
          <w:sz w:val="20"/>
          <w:szCs w:val="20"/>
        </w:rPr>
        <w:t>应对每一起</w:t>
      </w:r>
      <w:r w:rsidR="00C209E0">
        <w:rPr>
          <w:rFonts w:ascii="SimSun" w:eastAsia="SimSun" w:hAnsi="SimSun" w:hint="eastAsia"/>
          <w:snapToGrid w:val="0"/>
          <w:sz w:val="20"/>
          <w:szCs w:val="20"/>
        </w:rPr>
        <w:t>事故</w:t>
      </w:r>
      <w:r w:rsidR="00776103">
        <w:rPr>
          <w:rFonts w:ascii="SimSun" w:eastAsia="SimSun" w:hAnsi="SimSun" w:hint="eastAsia"/>
          <w:snapToGrid w:val="0"/>
          <w:sz w:val="20"/>
          <w:szCs w:val="20"/>
        </w:rPr>
        <w:t>进行赔付</w:t>
      </w:r>
      <w:r w:rsidR="00897F9E" w:rsidRPr="000B7401">
        <w:rPr>
          <w:rFonts w:ascii="SimSun" w:eastAsia="SimSun" w:hAnsi="SimSun" w:hint="eastAsia"/>
          <w:snapToGrid w:val="0"/>
          <w:sz w:val="20"/>
          <w:szCs w:val="20"/>
        </w:rPr>
        <w:t>，</w:t>
      </w:r>
      <w:r w:rsidR="00815F13">
        <w:rPr>
          <w:rFonts w:ascii="SimSun" w:eastAsia="SimSun" w:hAnsi="SimSun" w:hint="eastAsia"/>
          <w:snapToGrid w:val="0"/>
          <w:sz w:val="20"/>
          <w:szCs w:val="20"/>
        </w:rPr>
        <w:t>保险</w:t>
      </w:r>
      <w:r w:rsidR="008577AD">
        <w:rPr>
          <w:rFonts w:ascii="SimSun" w:eastAsia="SimSun" w:hAnsi="SimSun" w:hint="eastAsia"/>
          <w:snapToGrid w:val="0"/>
          <w:sz w:val="20"/>
          <w:szCs w:val="20"/>
        </w:rPr>
        <w:t>赔付范围</w:t>
      </w:r>
      <w:r w:rsidR="00897F9E" w:rsidRPr="000B7401">
        <w:rPr>
          <w:rFonts w:ascii="SimSun" w:eastAsia="SimSun" w:hAnsi="SimSun" w:hint="eastAsia"/>
          <w:snapToGrid w:val="0"/>
          <w:sz w:val="20"/>
          <w:szCs w:val="20"/>
        </w:rPr>
        <w:t>包括但不限于场所运营、</w:t>
      </w:r>
      <w:r w:rsidR="003626D8">
        <w:rPr>
          <w:rFonts w:ascii="SimSun" w:eastAsia="SimSun" w:hAnsi="SimSun" w:hint="eastAsia"/>
          <w:snapToGrid w:val="0"/>
          <w:sz w:val="20"/>
          <w:szCs w:val="20"/>
        </w:rPr>
        <w:t>广泛的</w:t>
      </w:r>
      <w:r w:rsidR="00897F9E" w:rsidRPr="000B7401">
        <w:rPr>
          <w:rFonts w:ascii="SimSun" w:eastAsia="SimSun" w:hAnsi="SimSun" w:hint="eastAsia"/>
          <w:snapToGrid w:val="0"/>
          <w:sz w:val="20"/>
          <w:szCs w:val="20"/>
        </w:rPr>
        <w:t>财产损失、</w:t>
      </w:r>
      <w:r w:rsidR="00897F9E" w:rsidRPr="000B7401">
        <w:rPr>
          <w:rFonts w:ascii="SimSun" w:eastAsia="SimSun" w:hAnsi="SimSun" w:hint="eastAsia"/>
          <w:snapToGrid w:val="0"/>
          <w:sz w:val="20"/>
          <w:szCs w:val="20"/>
        </w:rPr>
        <w:lastRenderedPageBreak/>
        <w:t>产品</w:t>
      </w:r>
      <w:r w:rsidR="00FF1A2A">
        <w:rPr>
          <w:rFonts w:ascii="SimSun" w:eastAsia="SimSun" w:hAnsi="SimSun" w:hint="eastAsia"/>
          <w:snapToGrid w:val="0"/>
          <w:sz w:val="20"/>
          <w:szCs w:val="20"/>
        </w:rPr>
        <w:t>责任</w:t>
      </w:r>
      <w:r w:rsidR="00897F9E" w:rsidRPr="000B7401">
        <w:rPr>
          <w:rFonts w:ascii="SimSun" w:eastAsia="SimSun" w:hAnsi="SimSun" w:hint="eastAsia"/>
          <w:snapToGrid w:val="0"/>
          <w:sz w:val="20"/>
          <w:szCs w:val="20"/>
        </w:rPr>
        <w:t>/</w:t>
      </w:r>
      <w:r w:rsidR="00FF1A2A">
        <w:rPr>
          <w:rFonts w:ascii="SimSun" w:eastAsia="SimSun" w:hAnsi="SimSun" w:hint="eastAsia"/>
          <w:snapToGrid w:val="0"/>
          <w:sz w:val="20"/>
          <w:szCs w:val="20"/>
        </w:rPr>
        <w:t>完工责任保障</w:t>
      </w:r>
      <w:r w:rsidR="00897F9E" w:rsidRPr="000B7401">
        <w:rPr>
          <w:rFonts w:ascii="SimSun" w:eastAsia="SimSun" w:hAnsi="SimSun" w:hint="eastAsia"/>
          <w:snapToGrid w:val="0"/>
          <w:sz w:val="20"/>
          <w:szCs w:val="20"/>
        </w:rPr>
        <w:t>、合同责任、独立承包商和人身伤害。</w:t>
      </w:r>
      <w:r w:rsidR="00117C31">
        <w:rPr>
          <w:rFonts w:ascii="SimSun" w:eastAsia="SimSun" w:hAnsi="SimSun" w:cs="SimSun" w:hint="eastAsia"/>
          <w:sz w:val="20"/>
        </w:rPr>
        <w:t>保险还应包括一般责任险和覆盖产品</w:t>
      </w:r>
      <w:r w:rsidR="00117C31">
        <w:rPr>
          <w:rFonts w:ascii="Times New Roman" w:hAnsi="Times New Roman" w:hint="eastAsia"/>
          <w:sz w:val="20"/>
        </w:rPr>
        <w:t>/</w:t>
      </w:r>
      <w:r w:rsidR="00117C31">
        <w:rPr>
          <w:rFonts w:ascii="SimSun" w:eastAsia="SimSun" w:hAnsi="SimSun" w:cs="SimSun" w:hint="eastAsia"/>
          <w:sz w:val="20"/>
        </w:rPr>
        <w:t>生产</w:t>
      </w:r>
      <w:r w:rsidR="00BC494E">
        <w:rPr>
          <w:rFonts w:ascii="SimSun" w:eastAsia="SimSun" w:hAnsi="SimSun" w:cs="SimSun" w:hint="eastAsia"/>
          <w:sz w:val="20"/>
        </w:rPr>
        <w:t>运营</w:t>
      </w:r>
      <w:r w:rsidR="00117C31">
        <w:rPr>
          <w:rFonts w:ascii="SimSun" w:eastAsia="SimSun" w:hAnsi="SimSun" w:cs="SimSun" w:hint="eastAsia"/>
          <w:sz w:val="20"/>
        </w:rPr>
        <w:t>的保险的额外被保人。该等保险应为主保险且不会被其他险种（无论是</w:t>
      </w:r>
      <w:r w:rsidR="00164FE4">
        <w:rPr>
          <w:rFonts w:ascii="SimSun" w:eastAsia="SimSun" w:hAnsi="SimSun" w:cs="SimSun" w:hint="eastAsia"/>
          <w:sz w:val="20"/>
        </w:rPr>
        <w:t>供应方</w:t>
      </w:r>
      <w:r w:rsidR="00117C31">
        <w:rPr>
          <w:rFonts w:ascii="SimSun" w:eastAsia="SimSun" w:hAnsi="SimSun" w:cs="SimSun" w:hint="eastAsia"/>
          <w:sz w:val="20"/>
        </w:rPr>
        <w:t>自身购买的保险或其他保险）所分摊。主保险和伞式责任险保单相加不应低于所要求的保险责任限额。商业综合责任险和</w:t>
      </w:r>
      <w:r w:rsidR="00D30968">
        <w:rPr>
          <w:rFonts w:ascii="SimSun" w:eastAsia="SimSun" w:hAnsi="SimSun" w:cs="SimSun" w:hint="eastAsia"/>
          <w:sz w:val="20"/>
        </w:rPr>
        <w:t>劳工</w:t>
      </w:r>
      <w:r w:rsidR="00117C31">
        <w:rPr>
          <w:rFonts w:ascii="SimSun" w:eastAsia="SimSun" w:hAnsi="SimSun" w:cs="SimSun" w:hint="eastAsia"/>
          <w:sz w:val="20"/>
        </w:rPr>
        <w:t>保险还应包</w:t>
      </w:r>
      <w:r w:rsidR="00117C31" w:rsidRPr="00BA7ECD">
        <w:rPr>
          <w:rFonts w:ascii="SimSun" w:eastAsia="SimSun" w:hAnsi="SimSun" w:cs="SimSun" w:hint="eastAsia"/>
          <w:sz w:val="20"/>
        </w:rPr>
        <w:t>含针对</w:t>
      </w:r>
      <w:r w:rsidR="00026A72" w:rsidRPr="00BA7ECD">
        <w:rPr>
          <w:rFonts w:ascii="SimSun" w:eastAsia="SimSun" w:hAnsi="SimSun" w:cs="SimSun" w:hint="eastAsia"/>
          <w:sz w:val="20"/>
        </w:rPr>
        <w:t>买方</w:t>
      </w:r>
      <w:r w:rsidR="00117C31" w:rsidRPr="00BA7ECD">
        <w:rPr>
          <w:rFonts w:ascii="SimSun" w:eastAsia="SimSun" w:hAnsi="SimSun" w:cs="SimSun" w:hint="eastAsia"/>
          <w:sz w:val="20"/>
        </w:rPr>
        <w:t>的代为求偿权的放弃</w:t>
      </w:r>
      <w:r w:rsidR="00117C31">
        <w:rPr>
          <w:rFonts w:ascii="SimSun" w:eastAsia="SimSun" w:hAnsi="SimSun" w:cs="SimSun" w:hint="eastAsia"/>
          <w:sz w:val="20"/>
        </w:rPr>
        <w:t>。</w:t>
      </w:r>
      <w:r w:rsidR="00897F9E" w:rsidRPr="000B7401">
        <w:rPr>
          <w:rFonts w:ascii="SimSun" w:eastAsia="SimSun" w:hAnsi="SimSun" w:hint="eastAsia"/>
          <w:snapToGrid w:val="0"/>
          <w:sz w:val="20"/>
          <w:szCs w:val="20"/>
        </w:rPr>
        <w:t>。</w:t>
      </w:r>
      <w:r w:rsidR="00164FE4">
        <w:rPr>
          <w:rFonts w:ascii="SimSun" w:eastAsia="SimSun" w:hAnsi="SimSun" w:hint="eastAsia"/>
          <w:snapToGrid w:val="0"/>
          <w:sz w:val="20"/>
          <w:szCs w:val="20"/>
        </w:rPr>
        <w:t>供应方</w:t>
      </w:r>
      <w:r w:rsidR="00897F9E" w:rsidRPr="000B7401">
        <w:rPr>
          <w:rFonts w:ascii="SimSun" w:eastAsia="SimSun" w:hAnsi="SimSun" w:hint="eastAsia"/>
          <w:snapToGrid w:val="0"/>
          <w:sz w:val="20"/>
          <w:szCs w:val="20"/>
        </w:rPr>
        <w:t>应在保险取消或发生任何重大变更前至少三十 （30） 天以书面形式通知买方。</w:t>
      </w:r>
      <w:r w:rsidR="00164FE4">
        <w:rPr>
          <w:rFonts w:ascii="SimSun" w:eastAsia="SimSun" w:hAnsi="SimSun" w:hint="eastAsia"/>
          <w:snapToGrid w:val="0"/>
          <w:sz w:val="20"/>
          <w:szCs w:val="20"/>
        </w:rPr>
        <w:t>供应方</w:t>
      </w:r>
      <w:r w:rsidR="00897F9E" w:rsidRPr="000B7401">
        <w:rPr>
          <w:rFonts w:ascii="SimSun" w:eastAsia="SimSun" w:hAnsi="SimSun" w:hint="eastAsia"/>
          <w:snapToGrid w:val="0"/>
          <w:sz w:val="20"/>
          <w:szCs w:val="20"/>
        </w:rPr>
        <w:t>将在开始</w:t>
      </w:r>
      <w:r w:rsidR="00290E80">
        <w:rPr>
          <w:rFonts w:ascii="SimSun" w:eastAsia="SimSun" w:hAnsi="SimSun" w:hint="eastAsia"/>
          <w:snapToGrid w:val="0"/>
          <w:sz w:val="20"/>
          <w:szCs w:val="20"/>
        </w:rPr>
        <w:t>履约</w:t>
      </w:r>
      <w:r w:rsidR="00897F9E" w:rsidRPr="000B7401">
        <w:rPr>
          <w:rFonts w:ascii="SimSun" w:eastAsia="SimSun" w:hAnsi="SimSun" w:hint="eastAsia"/>
          <w:snapToGrid w:val="0"/>
          <w:sz w:val="20"/>
          <w:szCs w:val="20"/>
        </w:rPr>
        <w:t>之前向买方提供保险证书。</w:t>
      </w:r>
      <w:r w:rsidR="00164FE4">
        <w:rPr>
          <w:rFonts w:ascii="SimSun" w:eastAsia="SimSun" w:hAnsi="SimSun" w:hint="eastAsia"/>
          <w:snapToGrid w:val="0"/>
          <w:sz w:val="20"/>
          <w:szCs w:val="20"/>
        </w:rPr>
        <w:t>供应方</w:t>
      </w:r>
      <w:r w:rsidR="00897F9E" w:rsidRPr="000B7401">
        <w:rPr>
          <w:rFonts w:ascii="SimSun" w:eastAsia="SimSun" w:hAnsi="SimSun" w:hint="eastAsia"/>
          <w:snapToGrid w:val="0"/>
          <w:sz w:val="20"/>
          <w:szCs w:val="20"/>
        </w:rPr>
        <w:t>将根据要求向买方提供保险</w:t>
      </w:r>
      <w:r w:rsidR="00E9267F">
        <w:rPr>
          <w:rFonts w:ascii="SimSun" w:eastAsia="SimSun" w:hAnsi="SimSun" w:hint="eastAsia"/>
          <w:snapToGrid w:val="0"/>
          <w:sz w:val="20"/>
          <w:szCs w:val="20"/>
        </w:rPr>
        <w:t>证明</w:t>
      </w:r>
      <w:r w:rsidR="00897F9E" w:rsidRPr="000B7401">
        <w:rPr>
          <w:rFonts w:ascii="SimSun" w:eastAsia="SimSun" w:hAnsi="SimSun" w:hint="eastAsia"/>
          <w:snapToGrid w:val="0"/>
          <w:sz w:val="20"/>
          <w:szCs w:val="20"/>
        </w:rPr>
        <w:t>。保险限额</w:t>
      </w:r>
      <w:r w:rsidR="003927CB">
        <w:rPr>
          <w:rFonts w:ascii="SimSun" w:eastAsia="SimSun" w:hAnsi="SimSun" w:hint="eastAsia"/>
          <w:snapToGrid w:val="0"/>
          <w:sz w:val="20"/>
          <w:szCs w:val="20"/>
        </w:rPr>
        <w:t>最低要求</w:t>
      </w:r>
      <w:r w:rsidR="00897F9E" w:rsidRPr="000B7401">
        <w:rPr>
          <w:rFonts w:ascii="SimSun" w:eastAsia="SimSun" w:hAnsi="SimSun" w:hint="eastAsia"/>
          <w:snapToGrid w:val="0"/>
          <w:sz w:val="20"/>
          <w:szCs w:val="20"/>
        </w:rPr>
        <w:t>（美元）</w:t>
      </w:r>
      <w:r w:rsidR="003927CB">
        <w:rPr>
          <w:rFonts w:ascii="SimSun" w:eastAsia="SimSun" w:hAnsi="SimSun" w:hint="eastAsia"/>
          <w:snapToGrid w:val="0"/>
          <w:sz w:val="20"/>
          <w:szCs w:val="20"/>
        </w:rPr>
        <w:t>为</w:t>
      </w:r>
      <w:r w:rsidR="00897F9E" w:rsidRPr="000B7401">
        <w:rPr>
          <w:rFonts w:ascii="SimSun" w:eastAsia="SimSun" w:hAnsi="SimSun" w:hint="eastAsia"/>
          <w:snapToGrid w:val="0"/>
          <w:sz w:val="20"/>
          <w:szCs w:val="20"/>
        </w:rPr>
        <w:t>：（一）</w:t>
      </w:r>
      <w:r w:rsidR="00FF1693" w:rsidRPr="000B7401">
        <w:rPr>
          <w:rFonts w:ascii="SimSun" w:eastAsia="SimSun" w:hAnsi="SimSun" w:hint="eastAsia"/>
          <w:snapToGrid w:val="0"/>
          <w:sz w:val="20"/>
          <w:szCs w:val="20"/>
        </w:rPr>
        <w:t>汽车保险</w:t>
      </w:r>
      <w:r w:rsidR="003927CB">
        <w:rPr>
          <w:rFonts w:ascii="SimSun" w:eastAsia="SimSun" w:hAnsi="SimSun" w:hint="eastAsia"/>
          <w:snapToGrid w:val="0"/>
          <w:sz w:val="20"/>
          <w:szCs w:val="20"/>
        </w:rPr>
        <w:t>险</w:t>
      </w:r>
      <w:r w:rsidR="00897F9E" w:rsidRPr="000B7401">
        <w:rPr>
          <w:rFonts w:ascii="SimSun" w:eastAsia="SimSun" w:hAnsi="SimSun" w:hint="eastAsia"/>
          <w:snapToGrid w:val="0"/>
          <w:sz w:val="20"/>
          <w:szCs w:val="20"/>
        </w:rPr>
        <w:t xml:space="preserve">-每次事故 </w:t>
      </w:r>
      <w:r w:rsidR="003927CB">
        <w:rPr>
          <w:rFonts w:ascii="SimSun" w:eastAsia="SimSun" w:hAnsi="SimSun" w:hint="eastAsia"/>
          <w:snapToGrid w:val="0"/>
          <w:sz w:val="20"/>
          <w:szCs w:val="20"/>
        </w:rPr>
        <w:t>不低于</w:t>
      </w:r>
      <w:r w:rsidR="00897F9E" w:rsidRPr="000B7401">
        <w:rPr>
          <w:rFonts w:ascii="SimSun" w:eastAsia="SimSun" w:hAnsi="SimSun" w:hint="eastAsia"/>
          <w:snapToGrid w:val="0"/>
          <w:sz w:val="20"/>
          <w:szCs w:val="20"/>
        </w:rPr>
        <w:t xml:space="preserve">1，000，000 </w:t>
      </w:r>
      <w:r w:rsidR="000B7401" w:rsidRPr="000B7401">
        <w:rPr>
          <w:rFonts w:ascii="SimSun" w:eastAsia="SimSun" w:hAnsi="SimSun" w:hint="eastAsia"/>
          <w:snapToGrid w:val="0"/>
          <w:sz w:val="20"/>
          <w:szCs w:val="20"/>
        </w:rPr>
        <w:t>美元</w:t>
      </w:r>
      <w:r w:rsidR="003927CB">
        <w:rPr>
          <w:rFonts w:ascii="SimSun" w:eastAsia="SimSun" w:hAnsi="SimSun" w:hint="eastAsia"/>
          <w:snapToGrid w:val="0"/>
          <w:sz w:val="20"/>
          <w:szCs w:val="20"/>
        </w:rPr>
        <w:t>的赔偿</w:t>
      </w:r>
      <w:r w:rsidR="000B7401" w:rsidRPr="000B7401">
        <w:rPr>
          <w:rFonts w:ascii="SimSun" w:eastAsia="SimSun" w:hAnsi="SimSun"/>
          <w:snapToGrid w:val="0"/>
          <w:sz w:val="20"/>
          <w:szCs w:val="20"/>
        </w:rPr>
        <w:t>;</w:t>
      </w:r>
      <w:r w:rsidR="000B7401" w:rsidRPr="000B7401">
        <w:rPr>
          <w:rFonts w:ascii="SimSun" w:eastAsia="SimSun" w:hAnsi="SimSun" w:hint="eastAsia"/>
          <w:snapToGrid w:val="0"/>
          <w:sz w:val="20"/>
          <w:szCs w:val="20"/>
        </w:rPr>
        <w:t xml:space="preserve"> （</w:t>
      </w:r>
      <w:r w:rsidR="00897F9E" w:rsidRPr="000B7401">
        <w:rPr>
          <w:rFonts w:ascii="SimSun" w:eastAsia="SimSun" w:hAnsi="SimSun" w:hint="eastAsia"/>
          <w:snapToGrid w:val="0"/>
          <w:sz w:val="20"/>
          <w:szCs w:val="20"/>
        </w:rPr>
        <w:t>二）商业</w:t>
      </w:r>
      <w:r w:rsidR="003927CB">
        <w:rPr>
          <w:rFonts w:ascii="SimSun" w:eastAsia="SimSun" w:hAnsi="SimSun" w:hint="eastAsia"/>
          <w:snapToGrid w:val="0"/>
          <w:sz w:val="20"/>
          <w:szCs w:val="20"/>
        </w:rPr>
        <w:t>综合</w:t>
      </w:r>
      <w:r w:rsidR="00897F9E" w:rsidRPr="000B7401">
        <w:rPr>
          <w:rFonts w:ascii="SimSun" w:eastAsia="SimSun" w:hAnsi="SimSun" w:hint="eastAsia"/>
          <w:snapToGrid w:val="0"/>
          <w:sz w:val="20"/>
          <w:szCs w:val="20"/>
        </w:rPr>
        <w:t>/产品责任</w:t>
      </w:r>
      <w:r w:rsidR="003927CB">
        <w:rPr>
          <w:rFonts w:ascii="SimSun" w:eastAsia="SimSun" w:hAnsi="SimSun" w:hint="eastAsia"/>
          <w:snapToGrid w:val="0"/>
          <w:sz w:val="20"/>
          <w:szCs w:val="20"/>
        </w:rPr>
        <w:t>险</w:t>
      </w:r>
      <w:r w:rsidR="00897F9E" w:rsidRPr="000B7401">
        <w:rPr>
          <w:rFonts w:ascii="SimSun" w:eastAsia="SimSun" w:hAnsi="SimSun" w:hint="eastAsia"/>
          <w:snapToGrid w:val="0"/>
          <w:sz w:val="20"/>
          <w:szCs w:val="20"/>
        </w:rPr>
        <w:t xml:space="preserve"> - 每次事故 </w:t>
      </w:r>
      <w:r w:rsidR="003927CB">
        <w:rPr>
          <w:rFonts w:ascii="SimSun" w:eastAsia="SimSun" w:hAnsi="SimSun" w:hint="eastAsia"/>
          <w:snapToGrid w:val="0"/>
          <w:sz w:val="20"/>
          <w:szCs w:val="20"/>
        </w:rPr>
        <w:t>不低于</w:t>
      </w:r>
      <w:r w:rsidR="00897F9E" w:rsidRPr="000B7401">
        <w:rPr>
          <w:rFonts w:ascii="SimSun" w:eastAsia="SimSun" w:hAnsi="SimSun" w:hint="eastAsia"/>
          <w:snapToGrid w:val="0"/>
          <w:sz w:val="20"/>
          <w:szCs w:val="20"/>
        </w:rPr>
        <w:t xml:space="preserve">2，000，000 </w:t>
      </w:r>
      <w:r w:rsidR="00305153" w:rsidRPr="000B7401">
        <w:rPr>
          <w:rFonts w:ascii="SimSun" w:eastAsia="SimSun" w:hAnsi="SimSun" w:hint="eastAsia"/>
          <w:snapToGrid w:val="0"/>
          <w:sz w:val="20"/>
          <w:szCs w:val="20"/>
        </w:rPr>
        <w:t>美元</w:t>
      </w:r>
      <w:r w:rsidR="003927CB">
        <w:rPr>
          <w:rFonts w:ascii="SimSun" w:eastAsia="SimSun" w:hAnsi="SimSun" w:hint="eastAsia"/>
          <w:snapToGrid w:val="0"/>
          <w:sz w:val="20"/>
          <w:szCs w:val="20"/>
        </w:rPr>
        <w:t>的赔偿</w:t>
      </w:r>
      <w:r w:rsidR="00305153" w:rsidRPr="000B7401">
        <w:rPr>
          <w:rFonts w:ascii="SimSun" w:eastAsia="SimSun" w:hAnsi="SimSun"/>
          <w:snapToGrid w:val="0"/>
          <w:sz w:val="20"/>
          <w:szCs w:val="20"/>
        </w:rPr>
        <w:t>;</w:t>
      </w:r>
      <w:r w:rsidR="00305153" w:rsidRPr="000B7401">
        <w:rPr>
          <w:rFonts w:ascii="SimSun" w:eastAsia="SimSun" w:hAnsi="SimSun" w:hint="eastAsia"/>
          <w:snapToGrid w:val="0"/>
          <w:sz w:val="20"/>
          <w:szCs w:val="20"/>
        </w:rPr>
        <w:t xml:space="preserve"> （</w:t>
      </w:r>
      <w:r w:rsidR="00897F9E" w:rsidRPr="000B7401">
        <w:rPr>
          <w:rFonts w:ascii="SimSun" w:eastAsia="SimSun" w:hAnsi="SimSun" w:hint="eastAsia"/>
          <w:snapToGrid w:val="0"/>
          <w:sz w:val="20"/>
          <w:szCs w:val="20"/>
        </w:rPr>
        <w:t>三） 雇主责任</w:t>
      </w:r>
      <w:r w:rsidR="001320EE">
        <w:rPr>
          <w:rFonts w:ascii="SimSun" w:eastAsia="SimSun" w:hAnsi="SimSun" w:hint="eastAsia"/>
          <w:snapToGrid w:val="0"/>
          <w:sz w:val="20"/>
          <w:szCs w:val="20"/>
        </w:rPr>
        <w:t>险</w:t>
      </w:r>
      <w:r w:rsidR="00897F9E" w:rsidRPr="000B7401">
        <w:rPr>
          <w:rFonts w:ascii="SimSun" w:eastAsia="SimSun" w:hAnsi="SimSun" w:hint="eastAsia"/>
          <w:snapToGrid w:val="0"/>
          <w:sz w:val="20"/>
          <w:szCs w:val="20"/>
        </w:rPr>
        <w:t>——每次事故</w:t>
      </w:r>
      <w:r w:rsidR="001320EE">
        <w:rPr>
          <w:rFonts w:ascii="SimSun" w:eastAsia="SimSun" w:hAnsi="SimSun" w:hint="eastAsia"/>
          <w:snapToGrid w:val="0"/>
          <w:sz w:val="20"/>
          <w:szCs w:val="20"/>
        </w:rPr>
        <w:t>不低于</w:t>
      </w:r>
      <w:r w:rsidR="00897F9E" w:rsidRPr="000B7401">
        <w:rPr>
          <w:rFonts w:ascii="SimSun" w:eastAsia="SimSun" w:hAnsi="SimSun" w:hint="eastAsia"/>
          <w:snapToGrid w:val="0"/>
          <w:sz w:val="20"/>
          <w:szCs w:val="20"/>
        </w:rPr>
        <w:t>1</w:t>
      </w:r>
      <w:r w:rsidR="001320EE">
        <w:rPr>
          <w:rFonts w:ascii="SimSun" w:eastAsia="SimSun" w:hAnsi="SimSun"/>
          <w:snapToGrid w:val="0"/>
          <w:sz w:val="20"/>
          <w:szCs w:val="20"/>
        </w:rPr>
        <w:t>,</w:t>
      </w:r>
      <w:r w:rsidR="00897F9E" w:rsidRPr="000B7401">
        <w:rPr>
          <w:rFonts w:ascii="SimSun" w:eastAsia="SimSun" w:hAnsi="SimSun" w:hint="eastAsia"/>
          <w:snapToGrid w:val="0"/>
          <w:sz w:val="20"/>
          <w:szCs w:val="20"/>
        </w:rPr>
        <w:t xml:space="preserve"> 000 000</w:t>
      </w:r>
      <w:r w:rsidR="00305153" w:rsidRPr="000B7401">
        <w:rPr>
          <w:rFonts w:ascii="SimSun" w:eastAsia="SimSun" w:hAnsi="SimSun" w:hint="eastAsia"/>
          <w:snapToGrid w:val="0"/>
          <w:sz w:val="20"/>
          <w:szCs w:val="20"/>
        </w:rPr>
        <w:t>美元</w:t>
      </w:r>
      <w:r w:rsidR="001320EE">
        <w:rPr>
          <w:rFonts w:ascii="SimSun" w:eastAsia="SimSun" w:hAnsi="SimSun" w:hint="eastAsia"/>
          <w:snapToGrid w:val="0"/>
          <w:sz w:val="20"/>
          <w:szCs w:val="20"/>
        </w:rPr>
        <w:t>的赔偿</w:t>
      </w:r>
      <w:r w:rsidR="00305153" w:rsidRPr="000B7401">
        <w:rPr>
          <w:rFonts w:ascii="SimSun" w:eastAsia="SimSun" w:hAnsi="SimSun"/>
          <w:snapToGrid w:val="0"/>
          <w:sz w:val="20"/>
          <w:szCs w:val="20"/>
        </w:rPr>
        <w:t>;</w:t>
      </w:r>
      <w:r w:rsidR="00305153" w:rsidRPr="000B7401">
        <w:rPr>
          <w:rFonts w:ascii="SimSun" w:eastAsia="SimSun" w:hAnsi="SimSun" w:hint="eastAsia"/>
          <w:snapToGrid w:val="0"/>
          <w:sz w:val="20"/>
          <w:szCs w:val="20"/>
        </w:rPr>
        <w:t xml:space="preserve"> （</w:t>
      </w:r>
      <w:r w:rsidR="00897F9E" w:rsidRPr="000B7401">
        <w:rPr>
          <w:rFonts w:ascii="SimSun" w:eastAsia="SimSun" w:hAnsi="SimSun" w:hint="eastAsia"/>
          <w:snapToGrid w:val="0"/>
          <w:sz w:val="20"/>
          <w:szCs w:val="20"/>
        </w:rPr>
        <w:t>iv）</w:t>
      </w:r>
      <w:r w:rsidR="001320EE">
        <w:rPr>
          <w:rFonts w:ascii="SimSun" w:eastAsia="SimSun" w:hAnsi="SimSun" w:hint="eastAsia"/>
          <w:snapToGrid w:val="0"/>
          <w:sz w:val="20"/>
          <w:szCs w:val="20"/>
        </w:rPr>
        <w:t>劳工保险</w:t>
      </w:r>
      <w:r w:rsidR="00897F9E" w:rsidRPr="000B7401">
        <w:rPr>
          <w:rFonts w:ascii="SimSun" w:eastAsia="SimSun" w:hAnsi="SimSun" w:hint="eastAsia"/>
          <w:snapToGrid w:val="0"/>
          <w:sz w:val="20"/>
          <w:szCs w:val="20"/>
        </w:rPr>
        <w:t>–法定或同等政府</w:t>
      </w:r>
      <w:r w:rsidR="003C72ED">
        <w:rPr>
          <w:rFonts w:ascii="SimSun" w:eastAsia="SimSun" w:hAnsi="SimSun" w:hint="eastAsia"/>
          <w:snapToGrid w:val="0"/>
          <w:sz w:val="20"/>
          <w:szCs w:val="20"/>
        </w:rPr>
        <w:t>方案。</w:t>
      </w:r>
    </w:p>
    <w:p w14:paraId="27A8F47F" w14:textId="28157BFB" w:rsidR="005A408E" w:rsidRPr="000B7401" w:rsidRDefault="005A408E" w:rsidP="000D0B57">
      <w:pPr>
        <w:tabs>
          <w:tab w:val="left" w:pos="1134"/>
        </w:tabs>
        <w:suppressAutoHyphens/>
        <w:ind w:rightChars="401" w:right="962"/>
        <w:jc w:val="both"/>
        <w:rPr>
          <w:rFonts w:ascii="SimSun" w:eastAsia="SimSun" w:hAnsi="SimSun" w:cs="Arial"/>
          <w:sz w:val="20"/>
          <w:szCs w:val="20"/>
        </w:rPr>
      </w:pPr>
    </w:p>
    <w:p w14:paraId="07C39B2E" w14:textId="59903887" w:rsidR="00FB2B0A" w:rsidRPr="000B7401" w:rsidRDefault="0081030F" w:rsidP="000D0B57">
      <w:pPr>
        <w:tabs>
          <w:tab w:val="left" w:pos="1134"/>
        </w:tabs>
        <w:suppressAutoHyphens/>
        <w:ind w:left="540" w:rightChars="401" w:right="962"/>
        <w:jc w:val="both"/>
        <w:rPr>
          <w:rFonts w:ascii="SimSun" w:eastAsia="SimSun" w:hAnsi="SimSun"/>
          <w:snapToGrid w:val="0"/>
          <w:sz w:val="20"/>
          <w:szCs w:val="20"/>
        </w:rPr>
      </w:pPr>
      <w:r>
        <w:rPr>
          <w:rFonts w:ascii="SimSun" w:eastAsia="SimSun" w:hAnsi="SimSun" w:hint="eastAsia"/>
          <w:b/>
          <w:bCs/>
          <w:snapToGrid w:val="0"/>
          <w:sz w:val="20"/>
          <w:szCs w:val="20"/>
        </w:rPr>
        <w:t>2</w:t>
      </w:r>
      <w:r>
        <w:rPr>
          <w:rFonts w:ascii="SimSun" w:eastAsia="SimSun" w:hAnsi="SimSun"/>
          <w:b/>
          <w:bCs/>
          <w:snapToGrid w:val="0"/>
          <w:sz w:val="20"/>
          <w:szCs w:val="20"/>
        </w:rPr>
        <w:t>7.</w:t>
      </w:r>
      <w:r w:rsidR="001925E9" w:rsidRPr="000D0B57">
        <w:rPr>
          <w:rFonts w:ascii="SimSun" w:eastAsia="SimSun" w:hAnsi="SimSun" w:hint="eastAsia"/>
          <w:b/>
          <w:bCs/>
          <w:snapToGrid w:val="0"/>
          <w:sz w:val="20"/>
          <w:szCs w:val="20"/>
        </w:rPr>
        <w:t>在</w:t>
      </w:r>
      <w:r w:rsidR="007F21F5" w:rsidRPr="000D0B57">
        <w:rPr>
          <w:rFonts w:ascii="SimSun" w:eastAsia="SimSun" w:hAnsi="SimSun" w:hint="eastAsia"/>
          <w:b/>
          <w:bCs/>
          <w:snapToGrid w:val="0"/>
          <w:sz w:val="20"/>
          <w:szCs w:val="20"/>
        </w:rPr>
        <w:t>中国大陆</w:t>
      </w:r>
      <w:r w:rsidR="001925E9" w:rsidRPr="000D0B57">
        <w:rPr>
          <w:rFonts w:ascii="SimSun" w:eastAsia="SimSun" w:hAnsi="SimSun" w:hint="eastAsia"/>
          <w:b/>
          <w:bCs/>
          <w:snapToGrid w:val="0"/>
          <w:sz w:val="20"/>
          <w:szCs w:val="20"/>
        </w:rPr>
        <w:t>注册</w:t>
      </w:r>
      <w:r w:rsidR="007F21F5" w:rsidRPr="000D0B57">
        <w:rPr>
          <w:rFonts w:ascii="SimSun" w:eastAsia="SimSun" w:hAnsi="SimSun" w:hint="eastAsia"/>
          <w:b/>
          <w:bCs/>
          <w:snapToGrid w:val="0"/>
          <w:sz w:val="20"/>
          <w:szCs w:val="20"/>
        </w:rPr>
        <w:t>的捷普实体的</w:t>
      </w:r>
      <w:r w:rsidR="00FB2B0A" w:rsidRPr="000D0B57">
        <w:rPr>
          <w:rFonts w:ascii="SimSun" w:eastAsia="SimSun" w:hAnsi="SimSun" w:hint="eastAsia"/>
          <w:b/>
          <w:bCs/>
          <w:snapToGrid w:val="0"/>
          <w:sz w:val="20"/>
          <w:szCs w:val="20"/>
        </w:rPr>
        <w:t>审计权和评估权</w:t>
      </w:r>
      <w:r w:rsidR="00FB2B0A" w:rsidRPr="000B7401">
        <w:rPr>
          <w:rFonts w:ascii="SimSun" w:eastAsia="SimSun" w:hAnsi="SimSun" w:hint="eastAsia"/>
          <w:snapToGrid w:val="0"/>
          <w:sz w:val="20"/>
          <w:szCs w:val="20"/>
        </w:rPr>
        <w:t>：在</w:t>
      </w:r>
      <w:r w:rsidR="00DC67B7">
        <w:rPr>
          <w:rFonts w:ascii="SimSun" w:eastAsia="SimSun" w:hAnsi="SimSun" w:hint="eastAsia"/>
          <w:snapToGrid w:val="0"/>
          <w:sz w:val="20"/>
          <w:szCs w:val="20"/>
        </w:rPr>
        <w:t>协议</w:t>
      </w:r>
      <w:r w:rsidR="00FB2B0A" w:rsidRPr="000B7401">
        <w:rPr>
          <w:rFonts w:ascii="SimSun" w:eastAsia="SimSun" w:hAnsi="SimSun" w:hint="eastAsia"/>
          <w:snapToGrid w:val="0"/>
          <w:sz w:val="20"/>
          <w:szCs w:val="20"/>
        </w:rPr>
        <w:t>有效期内，买方有权在合理通知后审计与履行</w:t>
      </w:r>
      <w:r w:rsidR="00DC67B7">
        <w:rPr>
          <w:rFonts w:ascii="SimSun" w:eastAsia="SimSun" w:hAnsi="SimSun" w:hint="eastAsia"/>
          <w:snapToGrid w:val="0"/>
          <w:sz w:val="20"/>
          <w:szCs w:val="20"/>
        </w:rPr>
        <w:t>协议</w:t>
      </w:r>
      <w:r w:rsidR="00FB2B0A" w:rsidRPr="000B7401">
        <w:rPr>
          <w:rFonts w:ascii="SimSun" w:eastAsia="SimSun" w:hAnsi="SimSun" w:hint="eastAsia"/>
          <w:snapToGrid w:val="0"/>
          <w:sz w:val="20"/>
          <w:szCs w:val="20"/>
        </w:rPr>
        <w:t>相关的</w:t>
      </w:r>
      <w:r w:rsidR="00164FE4">
        <w:rPr>
          <w:rFonts w:ascii="SimSun" w:eastAsia="SimSun" w:hAnsi="SimSun" w:hint="eastAsia"/>
          <w:snapToGrid w:val="0"/>
          <w:sz w:val="20"/>
          <w:szCs w:val="20"/>
        </w:rPr>
        <w:t>供应方</w:t>
      </w:r>
      <w:r w:rsidR="00FB2B0A" w:rsidRPr="000B7401">
        <w:rPr>
          <w:rFonts w:ascii="SimSun" w:eastAsia="SimSun" w:hAnsi="SimSun" w:hint="eastAsia"/>
          <w:snapToGrid w:val="0"/>
          <w:sz w:val="20"/>
          <w:szCs w:val="20"/>
        </w:rPr>
        <w:t>的政策、程序和记录，以确保</w:t>
      </w:r>
      <w:r w:rsidR="00164FE4">
        <w:rPr>
          <w:rFonts w:ascii="SimSun" w:eastAsia="SimSun" w:hAnsi="SimSun" w:hint="eastAsia"/>
          <w:snapToGrid w:val="0"/>
          <w:sz w:val="20"/>
          <w:szCs w:val="20"/>
        </w:rPr>
        <w:t>供应方</w:t>
      </w:r>
      <w:r w:rsidR="00FB2B0A" w:rsidRPr="000B7401">
        <w:rPr>
          <w:rFonts w:ascii="SimSun" w:eastAsia="SimSun" w:hAnsi="SimSun" w:hint="eastAsia"/>
          <w:snapToGrid w:val="0"/>
          <w:sz w:val="20"/>
          <w:szCs w:val="20"/>
        </w:rPr>
        <w:t>遵守</w:t>
      </w:r>
      <w:r w:rsidR="00DC67B7">
        <w:rPr>
          <w:rFonts w:ascii="SimSun" w:eastAsia="SimSun" w:hAnsi="SimSun" w:hint="eastAsia"/>
          <w:snapToGrid w:val="0"/>
          <w:sz w:val="20"/>
          <w:szCs w:val="20"/>
        </w:rPr>
        <w:t>协议</w:t>
      </w:r>
      <w:r w:rsidR="00FB2B0A" w:rsidRPr="000B7401">
        <w:rPr>
          <w:rFonts w:ascii="SimSun" w:eastAsia="SimSun" w:hAnsi="SimSun"/>
          <w:snapToGrid w:val="0"/>
          <w:sz w:val="20"/>
          <w:szCs w:val="20"/>
        </w:rPr>
        <w:t>;</w:t>
      </w:r>
      <w:r w:rsidR="004B707C" w:rsidRPr="000B7401">
        <w:rPr>
          <w:rFonts w:ascii="SimSun" w:eastAsia="SimSun" w:hAnsi="SimSun"/>
          <w:snapToGrid w:val="0"/>
          <w:sz w:val="20"/>
          <w:szCs w:val="20"/>
        </w:rPr>
        <w:t xml:space="preserve"> </w:t>
      </w:r>
      <w:r w:rsidR="00FB2B0A" w:rsidRPr="000B7401">
        <w:rPr>
          <w:rFonts w:ascii="SimSun" w:eastAsia="SimSun" w:hAnsi="SimSun" w:hint="eastAsia"/>
          <w:snapToGrid w:val="0"/>
          <w:sz w:val="20"/>
          <w:szCs w:val="20"/>
        </w:rPr>
        <w:t>审计每日历年不超过两次（根据下述情况需要进行额外审计除外）。虽有上述规定，各方同意，针对下述情况，买方有权随时进行审计而无需提前通知：（</w:t>
      </w:r>
      <w:proofErr w:type="spellStart"/>
      <w:r w:rsidR="00FB2B0A" w:rsidRPr="000B7401">
        <w:rPr>
          <w:rFonts w:ascii="SimSun" w:eastAsia="SimSun" w:hAnsi="SimSun"/>
          <w:snapToGrid w:val="0"/>
          <w:sz w:val="20"/>
          <w:szCs w:val="20"/>
        </w:rPr>
        <w:t>i</w:t>
      </w:r>
      <w:proofErr w:type="spellEnd"/>
      <w:r w:rsidR="00FB2B0A" w:rsidRPr="000B7401">
        <w:rPr>
          <w:rFonts w:ascii="SimSun" w:eastAsia="SimSun" w:hAnsi="SimSun" w:hint="eastAsia"/>
          <w:snapToGrid w:val="0"/>
          <w:sz w:val="20"/>
          <w:szCs w:val="20"/>
        </w:rPr>
        <w:t>）买方当地政府或监管机构要求的审计，（</w:t>
      </w:r>
      <w:r w:rsidR="00FB2B0A" w:rsidRPr="000B7401">
        <w:rPr>
          <w:rFonts w:ascii="SimSun" w:eastAsia="SimSun" w:hAnsi="SimSun"/>
          <w:snapToGrid w:val="0"/>
          <w:sz w:val="20"/>
          <w:szCs w:val="20"/>
        </w:rPr>
        <w:t>ii</w:t>
      </w:r>
      <w:r w:rsidR="00FB2B0A" w:rsidRPr="000B7401">
        <w:rPr>
          <w:rFonts w:ascii="SimSun" w:eastAsia="SimSun" w:hAnsi="SimSun" w:hint="eastAsia"/>
          <w:snapToGrid w:val="0"/>
          <w:sz w:val="20"/>
          <w:szCs w:val="20"/>
        </w:rPr>
        <w:t>）对挪用侵占款项、欺诈或对可能构成犯罪的商业违规行为的主张进行调查，或（</w:t>
      </w:r>
      <w:r w:rsidR="00FB2B0A" w:rsidRPr="000B7401">
        <w:rPr>
          <w:rFonts w:ascii="SimSun" w:eastAsia="SimSun" w:hAnsi="SimSun"/>
          <w:snapToGrid w:val="0"/>
          <w:sz w:val="20"/>
          <w:szCs w:val="20"/>
        </w:rPr>
        <w:t>iii</w:t>
      </w:r>
      <w:r w:rsidR="00FB2B0A" w:rsidRPr="000B7401">
        <w:rPr>
          <w:rFonts w:ascii="SimSun" w:eastAsia="SimSun" w:hAnsi="SimSun" w:hint="eastAsia"/>
          <w:snapToGrid w:val="0"/>
          <w:sz w:val="20"/>
          <w:szCs w:val="20"/>
        </w:rPr>
        <w:t>）买方合理认为有必要进行审计以解决</w:t>
      </w:r>
      <w:r w:rsidR="00FB2B0A" w:rsidRPr="000B7401">
        <w:rPr>
          <w:rFonts w:ascii="SimSun" w:eastAsia="SimSun" w:hAnsi="SimSun"/>
          <w:snapToGrid w:val="0"/>
          <w:sz w:val="20"/>
          <w:szCs w:val="20"/>
        </w:rPr>
        <w:t xml:space="preserve"> </w:t>
      </w:r>
      <w:r w:rsidR="00FB2B0A" w:rsidRPr="000B7401">
        <w:rPr>
          <w:rFonts w:ascii="SimSun" w:eastAsia="SimSun" w:hAnsi="SimSun" w:hint="eastAsia"/>
          <w:snapToGrid w:val="0"/>
          <w:sz w:val="20"/>
          <w:szCs w:val="20"/>
        </w:rPr>
        <w:t>对买方的业务或声誉构成威胁的重大运营问题或事项。对于工程项目，</w:t>
      </w:r>
      <w:r w:rsidR="00164FE4">
        <w:rPr>
          <w:rFonts w:ascii="SimSun" w:eastAsia="SimSun" w:hAnsi="SimSun" w:hint="eastAsia"/>
          <w:snapToGrid w:val="0"/>
          <w:sz w:val="20"/>
          <w:szCs w:val="20"/>
        </w:rPr>
        <w:t>供应方</w:t>
      </w:r>
      <w:r w:rsidR="00FB2B0A" w:rsidRPr="000B7401">
        <w:rPr>
          <w:rFonts w:ascii="SimSun" w:eastAsia="SimSun" w:hAnsi="SimSun" w:hint="eastAsia"/>
          <w:snapToGrid w:val="0"/>
          <w:sz w:val="20"/>
          <w:szCs w:val="20"/>
        </w:rPr>
        <w:t>进一步同意，买方有权在施工期间和施工结束后的任何时间对工程进行检查并聘请评估机构对工程进行评估。如果买方与</w:t>
      </w:r>
      <w:r w:rsidR="00164FE4">
        <w:rPr>
          <w:rFonts w:ascii="SimSun" w:eastAsia="SimSun" w:hAnsi="SimSun" w:hint="eastAsia"/>
          <w:snapToGrid w:val="0"/>
          <w:sz w:val="20"/>
          <w:szCs w:val="20"/>
        </w:rPr>
        <w:t>供应方</w:t>
      </w:r>
      <w:r w:rsidR="00FB2B0A" w:rsidRPr="000B7401">
        <w:rPr>
          <w:rFonts w:ascii="SimSun" w:eastAsia="SimSun" w:hAnsi="SimSun" w:hint="eastAsia"/>
          <w:snapToGrid w:val="0"/>
          <w:sz w:val="20"/>
          <w:szCs w:val="20"/>
        </w:rPr>
        <w:t>对未完工或有缺陷的工程的价值存在争议，并已将争议提交有管辖权的法院和（或）仲裁机构解决，则买方有权委托评估机构确定</w:t>
      </w:r>
      <w:r w:rsidR="00164FE4">
        <w:rPr>
          <w:rFonts w:ascii="SimSun" w:eastAsia="SimSun" w:hAnsi="SimSun" w:hint="eastAsia"/>
          <w:snapToGrid w:val="0"/>
          <w:sz w:val="20"/>
          <w:szCs w:val="20"/>
        </w:rPr>
        <w:t>供应方</w:t>
      </w:r>
      <w:r w:rsidR="00FB2B0A" w:rsidRPr="000B7401">
        <w:rPr>
          <w:rFonts w:ascii="SimSun" w:eastAsia="SimSun" w:hAnsi="SimSun" w:hint="eastAsia"/>
          <w:snapToGrid w:val="0"/>
          <w:sz w:val="20"/>
          <w:szCs w:val="20"/>
        </w:rPr>
        <w:t>的工程价值。</w:t>
      </w:r>
    </w:p>
    <w:p w14:paraId="0094C01B" w14:textId="7DD67E48" w:rsidR="00E9146A" w:rsidRPr="000B7401" w:rsidRDefault="00E9146A" w:rsidP="000D0B57">
      <w:pPr>
        <w:pStyle w:val="ListParagraph"/>
        <w:numPr>
          <w:ilvl w:val="0"/>
          <w:numId w:val="13"/>
        </w:numPr>
        <w:tabs>
          <w:tab w:val="left" w:pos="-720"/>
          <w:tab w:val="left" w:pos="1134"/>
        </w:tabs>
        <w:suppressAutoHyphens/>
        <w:ind w:leftChars="270" w:left="648" w:rightChars="401" w:right="962"/>
        <w:jc w:val="both"/>
        <w:rPr>
          <w:rFonts w:ascii="SimSun" w:eastAsia="SimSun" w:hAnsi="SimSun" w:cs="Arial"/>
          <w:sz w:val="20"/>
          <w:szCs w:val="20"/>
        </w:rPr>
      </w:pPr>
      <w:r w:rsidRPr="000B7401">
        <w:rPr>
          <w:rFonts w:ascii="SimSun" w:eastAsia="SimSun" w:hAnsi="SimSun" w:cs="Arial"/>
          <w:sz w:val="20"/>
          <w:szCs w:val="20"/>
        </w:rPr>
        <w:br w:type="page"/>
      </w:r>
    </w:p>
    <w:p w14:paraId="178A4C68" w14:textId="3A3EFF4F" w:rsidR="005B39DE" w:rsidRPr="00C945D3" w:rsidRDefault="005B39DE" w:rsidP="000D0B57">
      <w:pPr>
        <w:rPr>
          <w:rFonts w:eastAsia="SimSun"/>
          <w:snapToGrid w:val="0"/>
          <w:sz w:val="20"/>
          <w:szCs w:val="20"/>
        </w:rPr>
      </w:pPr>
      <w:r>
        <w:rPr>
          <w:rFonts w:hint="eastAsia"/>
        </w:rPr>
        <w:lastRenderedPageBreak/>
        <w:t xml:space="preserve"> </w:t>
      </w:r>
      <w:r>
        <w:t xml:space="preserve">         </w:t>
      </w:r>
      <w:r w:rsidRPr="00C945D3">
        <w:rPr>
          <w:rFonts w:eastAsia="SimSun"/>
          <w:snapToGrid w:val="0"/>
          <w:sz w:val="20"/>
          <w:szCs w:val="20"/>
        </w:rPr>
        <w:t>附录</w:t>
      </w:r>
      <w:r w:rsidRPr="00C945D3">
        <w:rPr>
          <w:rFonts w:eastAsia="SimSun"/>
          <w:snapToGrid w:val="0"/>
          <w:sz w:val="20"/>
          <w:szCs w:val="20"/>
        </w:rPr>
        <w:t xml:space="preserve"> A-</w:t>
      </w:r>
      <w:r w:rsidRPr="00C945D3">
        <w:rPr>
          <w:rFonts w:eastAsia="SimSun"/>
          <w:snapToGrid w:val="0"/>
          <w:sz w:val="20"/>
          <w:szCs w:val="20"/>
        </w:rPr>
        <w:t>适用</w:t>
      </w:r>
      <w:r w:rsidRPr="00774457">
        <w:rPr>
          <w:rFonts w:eastAsia="SimSun"/>
          <w:snapToGrid w:val="0"/>
          <w:sz w:val="20"/>
          <w:szCs w:val="20"/>
        </w:rPr>
        <w:t>于生产性</w:t>
      </w:r>
      <w:r w:rsidRPr="00C945D3">
        <w:rPr>
          <w:rFonts w:eastAsia="SimSun"/>
          <w:snapToGrid w:val="0"/>
          <w:sz w:val="20"/>
          <w:szCs w:val="20"/>
        </w:rPr>
        <w:t>设备或制造设</w:t>
      </w:r>
      <w:r w:rsidRPr="00C945D3">
        <w:rPr>
          <w:rFonts w:eastAsia="SimSun" w:hint="eastAsia"/>
          <w:snapToGrid w:val="0"/>
          <w:sz w:val="20"/>
          <w:szCs w:val="20"/>
        </w:rPr>
        <w:t>备</w:t>
      </w:r>
    </w:p>
    <w:p w14:paraId="7F25193B" w14:textId="5C1B57FE" w:rsidR="00B371DC" w:rsidRPr="00C945D3" w:rsidRDefault="00B371DC" w:rsidP="000D0B57">
      <w:pPr>
        <w:tabs>
          <w:tab w:val="left" w:pos="540"/>
          <w:tab w:val="left" w:pos="900"/>
          <w:tab w:val="left" w:pos="990"/>
        </w:tabs>
        <w:suppressAutoHyphens/>
        <w:spacing w:before="200"/>
        <w:ind w:left="540" w:rightChars="356" w:right="854"/>
        <w:jc w:val="both"/>
        <w:rPr>
          <w:rFonts w:eastAsia="SimSun"/>
          <w:snapToGrid w:val="0"/>
          <w:sz w:val="20"/>
          <w:szCs w:val="20"/>
        </w:rPr>
      </w:pPr>
      <w:r w:rsidRPr="00C945D3">
        <w:rPr>
          <w:rFonts w:eastAsia="SimSun"/>
          <w:snapToGrid w:val="0"/>
          <w:sz w:val="20"/>
          <w:szCs w:val="20"/>
        </w:rPr>
        <w:t>本附录</w:t>
      </w:r>
      <w:r w:rsidRPr="00C945D3">
        <w:rPr>
          <w:rFonts w:eastAsia="SimSun"/>
          <w:snapToGrid w:val="0"/>
          <w:sz w:val="20"/>
          <w:szCs w:val="20"/>
        </w:rPr>
        <w:t xml:space="preserve"> A </w:t>
      </w:r>
      <w:r w:rsidRPr="00C945D3">
        <w:rPr>
          <w:rFonts w:eastAsia="SimSun"/>
          <w:snapToGrid w:val="0"/>
          <w:sz w:val="20"/>
          <w:szCs w:val="20"/>
        </w:rPr>
        <w:t>中的条款应为买方和</w:t>
      </w:r>
      <w:r w:rsidR="00164FE4">
        <w:rPr>
          <w:rFonts w:eastAsia="SimSun"/>
          <w:snapToGrid w:val="0"/>
          <w:sz w:val="20"/>
          <w:szCs w:val="20"/>
        </w:rPr>
        <w:t>供应方</w:t>
      </w:r>
      <w:r w:rsidRPr="00C945D3">
        <w:rPr>
          <w:rFonts w:eastAsia="SimSun"/>
          <w:snapToGrid w:val="0"/>
          <w:sz w:val="20"/>
          <w:szCs w:val="20"/>
        </w:rPr>
        <w:t>达成的间接采购的</w:t>
      </w:r>
      <w:r w:rsidR="00FA39C6">
        <w:rPr>
          <w:rFonts w:eastAsia="SimSun" w:hint="eastAsia"/>
          <w:snapToGrid w:val="0"/>
          <w:sz w:val="20"/>
          <w:szCs w:val="20"/>
        </w:rPr>
        <w:t>一般性条款</w:t>
      </w:r>
      <w:r w:rsidRPr="00C945D3">
        <w:rPr>
          <w:rFonts w:eastAsia="SimSun"/>
          <w:snapToGrid w:val="0"/>
          <w:sz w:val="20"/>
          <w:szCs w:val="20"/>
        </w:rPr>
        <w:t>与条件（</w:t>
      </w:r>
      <w:r w:rsidRPr="00C945D3">
        <w:rPr>
          <w:rFonts w:eastAsia="SimSun"/>
          <w:snapToGrid w:val="0"/>
          <w:sz w:val="20"/>
          <w:szCs w:val="20"/>
        </w:rPr>
        <w:t>“</w:t>
      </w:r>
      <w:r w:rsidR="00FA39C6">
        <w:rPr>
          <w:rFonts w:eastAsia="SimSun" w:hint="eastAsia"/>
          <w:b/>
          <w:bCs/>
          <w:snapToGrid w:val="0"/>
          <w:sz w:val="20"/>
          <w:szCs w:val="20"/>
        </w:rPr>
        <w:t>一般性条款</w:t>
      </w:r>
      <w:r w:rsidRPr="00C945D3">
        <w:rPr>
          <w:rFonts w:eastAsia="SimSun"/>
          <w:snapToGrid w:val="0"/>
          <w:sz w:val="20"/>
          <w:szCs w:val="20"/>
        </w:rPr>
        <w:t>”</w:t>
      </w:r>
      <w:r w:rsidRPr="00C945D3">
        <w:rPr>
          <w:rFonts w:eastAsia="SimSun"/>
          <w:snapToGrid w:val="0"/>
          <w:sz w:val="20"/>
          <w:szCs w:val="20"/>
        </w:rPr>
        <w:t>）的补充条款与条件（</w:t>
      </w:r>
      <w:r w:rsidRPr="00C945D3">
        <w:rPr>
          <w:rFonts w:eastAsia="SimSun"/>
          <w:snapToGrid w:val="0"/>
          <w:sz w:val="20"/>
          <w:szCs w:val="20"/>
        </w:rPr>
        <w:t>“</w:t>
      </w:r>
      <w:r w:rsidRPr="00297691">
        <w:rPr>
          <w:rFonts w:eastAsia="SimSun"/>
          <w:b/>
          <w:bCs/>
          <w:snapToGrid w:val="0"/>
          <w:sz w:val="20"/>
          <w:szCs w:val="20"/>
        </w:rPr>
        <w:t>补充条款</w:t>
      </w:r>
      <w:r w:rsidRPr="00C945D3">
        <w:rPr>
          <w:rFonts w:eastAsia="SimSun"/>
          <w:snapToGrid w:val="0"/>
          <w:sz w:val="20"/>
          <w:szCs w:val="20"/>
        </w:rPr>
        <w:t>”</w:t>
      </w:r>
      <w:r w:rsidRPr="00C945D3">
        <w:rPr>
          <w:rFonts w:eastAsia="SimSun"/>
          <w:snapToGrid w:val="0"/>
          <w:sz w:val="20"/>
          <w:szCs w:val="20"/>
        </w:rPr>
        <w:t>），</w:t>
      </w:r>
      <w:r w:rsidRPr="00C945D3">
        <w:rPr>
          <w:rFonts w:eastAsia="SimSun"/>
          <w:snapToGrid w:val="0"/>
          <w:sz w:val="20"/>
          <w:szCs w:val="20"/>
        </w:rPr>
        <w:t xml:space="preserve"> </w:t>
      </w:r>
      <w:r w:rsidRPr="00C945D3">
        <w:rPr>
          <w:rFonts w:eastAsia="SimSun"/>
          <w:snapToGrid w:val="0"/>
          <w:sz w:val="20"/>
          <w:szCs w:val="20"/>
        </w:rPr>
        <w:t>适用于生产性设备或制造设备（</w:t>
      </w:r>
      <w:r w:rsidRPr="00C945D3">
        <w:rPr>
          <w:rFonts w:eastAsia="SimSun"/>
          <w:snapToGrid w:val="0"/>
          <w:sz w:val="20"/>
          <w:szCs w:val="20"/>
        </w:rPr>
        <w:t>“</w:t>
      </w:r>
      <w:r w:rsidRPr="00C945D3">
        <w:rPr>
          <w:rFonts w:eastAsia="SimSun"/>
          <w:snapToGrid w:val="0"/>
          <w:sz w:val="20"/>
          <w:szCs w:val="20"/>
        </w:rPr>
        <w:t>设备</w:t>
      </w:r>
      <w:r w:rsidRPr="00C945D3">
        <w:rPr>
          <w:rFonts w:eastAsia="SimSun"/>
          <w:snapToGrid w:val="0"/>
          <w:sz w:val="20"/>
          <w:szCs w:val="20"/>
        </w:rPr>
        <w:t>”</w:t>
      </w:r>
      <w:r w:rsidRPr="00C945D3">
        <w:rPr>
          <w:rFonts w:eastAsia="SimSun"/>
          <w:snapToGrid w:val="0"/>
          <w:sz w:val="20"/>
          <w:szCs w:val="20"/>
        </w:rPr>
        <w:t>）及其生产、调试和</w:t>
      </w:r>
      <w:r w:rsidRPr="00C945D3">
        <w:rPr>
          <w:rFonts w:eastAsia="SimSun"/>
          <w:snapToGrid w:val="0"/>
          <w:sz w:val="20"/>
          <w:szCs w:val="20"/>
        </w:rPr>
        <w:t>/</w:t>
      </w:r>
      <w:r w:rsidRPr="00C945D3">
        <w:rPr>
          <w:rFonts w:eastAsia="SimSun"/>
          <w:snapToGrid w:val="0"/>
          <w:sz w:val="20"/>
          <w:szCs w:val="20"/>
        </w:rPr>
        <w:t>或安装相关服务（</w:t>
      </w:r>
      <w:r w:rsidRPr="00C945D3">
        <w:rPr>
          <w:rFonts w:eastAsia="SimSun"/>
          <w:snapToGrid w:val="0"/>
          <w:sz w:val="20"/>
          <w:szCs w:val="20"/>
        </w:rPr>
        <w:t>“</w:t>
      </w:r>
      <w:r w:rsidRPr="00297691">
        <w:rPr>
          <w:rFonts w:eastAsia="SimSun"/>
          <w:b/>
          <w:bCs/>
          <w:snapToGrid w:val="0"/>
          <w:sz w:val="20"/>
          <w:szCs w:val="20"/>
        </w:rPr>
        <w:t>服务</w:t>
      </w:r>
      <w:r w:rsidRPr="00C945D3">
        <w:rPr>
          <w:rFonts w:eastAsia="SimSun"/>
          <w:snapToGrid w:val="0"/>
          <w:sz w:val="20"/>
          <w:szCs w:val="20"/>
        </w:rPr>
        <w:t>”</w:t>
      </w:r>
      <w:r w:rsidRPr="00C945D3">
        <w:rPr>
          <w:rFonts w:eastAsia="SimSun"/>
          <w:snapToGrid w:val="0"/>
          <w:sz w:val="20"/>
          <w:szCs w:val="20"/>
        </w:rPr>
        <w:t>）的购买。除非另有规定，</w:t>
      </w:r>
      <w:r w:rsidR="002C3863">
        <w:rPr>
          <w:rFonts w:eastAsia="SimSun" w:hint="eastAsia"/>
          <w:snapToGrid w:val="0"/>
          <w:sz w:val="20"/>
          <w:szCs w:val="20"/>
        </w:rPr>
        <w:t>补充条款</w:t>
      </w:r>
      <w:r w:rsidRPr="00C945D3">
        <w:rPr>
          <w:rFonts w:eastAsia="SimSun"/>
          <w:snapToGrid w:val="0"/>
          <w:sz w:val="20"/>
          <w:szCs w:val="20"/>
        </w:rPr>
        <w:t>中的中文加粗词汇与</w:t>
      </w:r>
      <w:r w:rsidR="00FA39C6">
        <w:rPr>
          <w:rFonts w:eastAsia="SimSun" w:hint="eastAsia"/>
          <w:snapToGrid w:val="0"/>
          <w:sz w:val="20"/>
          <w:szCs w:val="20"/>
        </w:rPr>
        <w:t>一般性条款</w:t>
      </w:r>
      <w:r w:rsidRPr="00C945D3">
        <w:rPr>
          <w:rFonts w:eastAsia="SimSun"/>
          <w:snapToGrid w:val="0"/>
          <w:sz w:val="20"/>
          <w:szCs w:val="20"/>
        </w:rPr>
        <w:t>中的具有相同含义。</w:t>
      </w:r>
    </w:p>
    <w:p w14:paraId="738723F3" w14:textId="77777777" w:rsidR="00FA40EC" w:rsidRPr="00500B1A" w:rsidRDefault="00FA40EC" w:rsidP="000D0B57">
      <w:pPr>
        <w:tabs>
          <w:tab w:val="left" w:pos="540"/>
          <w:tab w:val="left" w:pos="900"/>
          <w:tab w:val="left" w:pos="990"/>
        </w:tabs>
        <w:suppressAutoHyphens/>
        <w:ind w:left="540" w:rightChars="356" w:right="854"/>
        <w:jc w:val="both"/>
        <w:rPr>
          <w:rFonts w:ascii="Arial" w:hAnsi="Arial" w:cs="Arial"/>
          <w:sz w:val="18"/>
          <w:szCs w:val="18"/>
        </w:rPr>
      </w:pPr>
    </w:p>
    <w:p w14:paraId="405622C1" w14:textId="2F480ABE" w:rsidR="00B371DC"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w:t>
      </w:r>
      <w:r w:rsidR="00B371DC" w:rsidRPr="00297691">
        <w:rPr>
          <w:rFonts w:eastAsia="SimSun"/>
          <w:b/>
          <w:bCs/>
          <w:snapToGrid w:val="0"/>
          <w:sz w:val="20"/>
          <w:szCs w:val="20"/>
        </w:rPr>
        <w:t>规格</w:t>
      </w:r>
      <w:r w:rsidR="005F18AB">
        <w:rPr>
          <w:rFonts w:eastAsia="SimSun" w:hint="eastAsia"/>
          <w:snapToGrid w:val="0"/>
          <w:sz w:val="20"/>
          <w:szCs w:val="20"/>
        </w:rPr>
        <w:t>：</w:t>
      </w:r>
      <w:r w:rsidR="00B371DC" w:rsidRPr="00C945D3">
        <w:rPr>
          <w:rFonts w:eastAsia="SimSun"/>
          <w:snapToGrid w:val="0"/>
          <w:sz w:val="20"/>
          <w:szCs w:val="20"/>
        </w:rPr>
        <w:t xml:space="preserve"> </w:t>
      </w:r>
      <w:r w:rsidR="00B371DC" w:rsidRPr="00C945D3">
        <w:rPr>
          <w:rFonts w:eastAsia="SimSun"/>
          <w:snapToGrid w:val="0"/>
          <w:sz w:val="20"/>
          <w:szCs w:val="20"/>
        </w:rPr>
        <w:t>经买方书面批准的设备</w:t>
      </w:r>
      <w:r w:rsidR="00B371DC" w:rsidRPr="00C945D3">
        <w:rPr>
          <w:rFonts w:eastAsia="SimSun"/>
          <w:snapToGrid w:val="0"/>
          <w:sz w:val="20"/>
          <w:szCs w:val="20"/>
        </w:rPr>
        <w:t>/</w:t>
      </w:r>
      <w:r w:rsidR="00B371DC" w:rsidRPr="00C945D3">
        <w:rPr>
          <w:rFonts w:eastAsia="SimSun"/>
          <w:snapToGrid w:val="0"/>
          <w:sz w:val="20"/>
          <w:szCs w:val="20"/>
        </w:rPr>
        <w:t>服务规格、验收和接受标准（</w:t>
      </w:r>
      <w:proofErr w:type="gramStart"/>
      <w:r w:rsidR="00B371DC" w:rsidRPr="00C945D3">
        <w:rPr>
          <w:rFonts w:eastAsia="SimSun"/>
          <w:snapToGrid w:val="0"/>
          <w:sz w:val="20"/>
          <w:szCs w:val="20"/>
        </w:rPr>
        <w:t>统称</w:t>
      </w:r>
      <w:r w:rsidR="00B371DC" w:rsidRPr="00C945D3">
        <w:rPr>
          <w:rFonts w:eastAsia="SimSun"/>
          <w:snapToGrid w:val="0"/>
          <w:sz w:val="20"/>
          <w:szCs w:val="20"/>
        </w:rPr>
        <w:t>“</w:t>
      </w:r>
      <w:proofErr w:type="gramEnd"/>
      <w:r w:rsidR="00B371DC" w:rsidRPr="0006371C">
        <w:rPr>
          <w:rFonts w:eastAsia="SimSun"/>
          <w:b/>
          <w:bCs/>
          <w:snapToGrid w:val="0"/>
          <w:sz w:val="20"/>
          <w:szCs w:val="20"/>
        </w:rPr>
        <w:t>设备规格</w:t>
      </w:r>
      <w:r w:rsidR="00B371DC" w:rsidRPr="00C945D3">
        <w:rPr>
          <w:rFonts w:eastAsia="SimSun"/>
          <w:snapToGrid w:val="0"/>
          <w:sz w:val="20"/>
          <w:szCs w:val="20"/>
        </w:rPr>
        <w:t>”</w:t>
      </w:r>
      <w:r w:rsidR="00B371DC" w:rsidRPr="00C945D3">
        <w:rPr>
          <w:rFonts w:eastAsia="SimSun"/>
          <w:snapToGrid w:val="0"/>
          <w:sz w:val="20"/>
          <w:szCs w:val="20"/>
        </w:rPr>
        <w:t>）将用于判断设备的性能和可接受性。除买方另行书面同意外，尾款支付以设备在买方指定场地安装后通过现场验收测试（定义见下文）且符合设备规格为前提。</w:t>
      </w:r>
    </w:p>
    <w:p w14:paraId="66C933FC"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sz w:val="18"/>
          <w:szCs w:val="18"/>
        </w:rPr>
      </w:pPr>
    </w:p>
    <w:p w14:paraId="0B6E89A6" w14:textId="1495E7F6" w:rsidR="00285708"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2</w:t>
      </w:r>
      <w:r>
        <w:rPr>
          <w:rFonts w:eastAsia="SimSun"/>
          <w:b/>
          <w:bCs/>
          <w:snapToGrid w:val="0"/>
          <w:sz w:val="20"/>
          <w:szCs w:val="20"/>
        </w:rPr>
        <w:t>.</w:t>
      </w:r>
      <w:r w:rsidR="008128C3">
        <w:rPr>
          <w:rFonts w:eastAsia="SimSun" w:hint="eastAsia"/>
          <w:b/>
          <w:bCs/>
          <w:snapToGrid w:val="0"/>
          <w:sz w:val="20"/>
          <w:szCs w:val="20"/>
        </w:rPr>
        <w:t>预</w:t>
      </w:r>
      <w:r w:rsidR="00285708" w:rsidRPr="00297691">
        <w:rPr>
          <w:rFonts w:eastAsia="SimSun"/>
          <w:b/>
          <w:bCs/>
          <w:snapToGrid w:val="0"/>
          <w:sz w:val="20"/>
          <w:szCs w:val="20"/>
        </w:rPr>
        <w:t>安装</w:t>
      </w:r>
      <w:r w:rsidR="005F18AB">
        <w:rPr>
          <w:rFonts w:eastAsia="SimSun" w:hint="eastAsia"/>
          <w:snapToGrid w:val="0"/>
          <w:sz w:val="20"/>
          <w:szCs w:val="20"/>
        </w:rPr>
        <w:t>：</w:t>
      </w:r>
      <w:r w:rsidR="00285708" w:rsidRPr="00C945D3">
        <w:rPr>
          <w:rFonts w:eastAsia="SimSun"/>
          <w:snapToGrid w:val="0"/>
          <w:sz w:val="20"/>
          <w:szCs w:val="20"/>
        </w:rPr>
        <w:t xml:space="preserve"> </w:t>
      </w:r>
      <w:r w:rsidR="00285708" w:rsidRPr="00C945D3">
        <w:rPr>
          <w:rFonts w:eastAsia="SimSun"/>
          <w:snapToGrid w:val="0"/>
          <w:sz w:val="20"/>
          <w:szCs w:val="20"/>
        </w:rPr>
        <w:t>在</w:t>
      </w:r>
      <w:r w:rsidR="00164FE4">
        <w:rPr>
          <w:rFonts w:eastAsia="SimSun"/>
          <w:snapToGrid w:val="0"/>
          <w:sz w:val="20"/>
          <w:szCs w:val="20"/>
        </w:rPr>
        <w:t>供应方</w:t>
      </w:r>
      <w:r w:rsidR="00285708" w:rsidRPr="00C945D3">
        <w:rPr>
          <w:rFonts w:eastAsia="SimSun"/>
          <w:snapToGrid w:val="0"/>
          <w:sz w:val="20"/>
          <w:szCs w:val="20"/>
        </w:rPr>
        <w:t>向买方提供设备和服务报价之时或之前，</w:t>
      </w:r>
      <w:r w:rsidR="00164FE4">
        <w:rPr>
          <w:rFonts w:eastAsia="SimSun"/>
          <w:snapToGrid w:val="0"/>
          <w:sz w:val="20"/>
          <w:szCs w:val="20"/>
        </w:rPr>
        <w:t>供应方</w:t>
      </w:r>
      <w:r w:rsidR="00285708" w:rsidRPr="00C945D3">
        <w:rPr>
          <w:rFonts w:eastAsia="SimSun"/>
          <w:snapToGrid w:val="0"/>
          <w:sz w:val="20"/>
          <w:szCs w:val="20"/>
        </w:rPr>
        <w:t>应提供给买方其设备的安装要求</w:t>
      </w:r>
      <w:proofErr w:type="gramStart"/>
      <w:r w:rsidR="00285708" w:rsidRPr="00C945D3">
        <w:rPr>
          <w:rFonts w:eastAsia="SimSun"/>
          <w:snapToGrid w:val="0"/>
          <w:sz w:val="20"/>
          <w:szCs w:val="20"/>
        </w:rPr>
        <w:t>（</w:t>
      </w:r>
      <w:r w:rsidR="00285708" w:rsidRPr="00C945D3">
        <w:rPr>
          <w:rFonts w:eastAsia="SimSun"/>
          <w:snapToGrid w:val="0"/>
          <w:sz w:val="20"/>
          <w:szCs w:val="20"/>
        </w:rPr>
        <w:t>“</w:t>
      </w:r>
      <w:proofErr w:type="gramEnd"/>
      <w:r w:rsidR="00285708" w:rsidRPr="00297691">
        <w:rPr>
          <w:rFonts w:eastAsia="SimSun"/>
          <w:b/>
          <w:bCs/>
          <w:snapToGrid w:val="0"/>
          <w:sz w:val="20"/>
          <w:szCs w:val="20"/>
        </w:rPr>
        <w:t>安装前条件</w:t>
      </w:r>
      <w:r w:rsidR="00285708" w:rsidRPr="00C945D3">
        <w:rPr>
          <w:rFonts w:eastAsia="SimSun"/>
          <w:snapToGrid w:val="0"/>
          <w:sz w:val="20"/>
          <w:szCs w:val="20"/>
        </w:rPr>
        <w:t>”</w:t>
      </w:r>
      <w:r w:rsidR="00285708" w:rsidRPr="00C945D3">
        <w:rPr>
          <w:rFonts w:eastAsia="SimSun"/>
          <w:snapToGrid w:val="0"/>
          <w:sz w:val="20"/>
          <w:szCs w:val="20"/>
        </w:rPr>
        <w:t>），包括安装地点空间要求、储存需求、设备所需要的楼面荷载能力、长宽高要求、电力、水和供暖要求及为妥善、安全安装、搭建、维护和操作设备所需要的其它要求。</w:t>
      </w:r>
      <w:r w:rsidR="00164FE4">
        <w:rPr>
          <w:rFonts w:eastAsia="SimSun"/>
          <w:snapToGrid w:val="0"/>
          <w:sz w:val="20"/>
          <w:szCs w:val="20"/>
        </w:rPr>
        <w:t>供应方</w:t>
      </w:r>
      <w:r w:rsidR="00285708" w:rsidRPr="00C945D3">
        <w:rPr>
          <w:rFonts w:eastAsia="SimSun"/>
          <w:snapToGrid w:val="0"/>
          <w:sz w:val="20"/>
          <w:szCs w:val="20"/>
        </w:rPr>
        <w:t>应与买方共同审阅安装前条件以确保买方理解上述要求。若因</w:t>
      </w:r>
      <w:r w:rsidR="00164FE4">
        <w:rPr>
          <w:rFonts w:eastAsia="SimSun"/>
          <w:snapToGrid w:val="0"/>
          <w:sz w:val="20"/>
          <w:szCs w:val="20"/>
        </w:rPr>
        <w:t>供应方</w:t>
      </w:r>
      <w:r w:rsidR="00285708" w:rsidRPr="00C945D3">
        <w:rPr>
          <w:rFonts w:eastAsia="SimSun"/>
          <w:snapToGrid w:val="0"/>
          <w:sz w:val="20"/>
          <w:szCs w:val="20"/>
        </w:rPr>
        <w:t>未按时提供完整和适当的安装前条件而导致设备安装无法按期完成的，</w:t>
      </w:r>
      <w:r w:rsidR="00164FE4">
        <w:rPr>
          <w:rFonts w:eastAsia="SimSun"/>
          <w:snapToGrid w:val="0"/>
          <w:sz w:val="20"/>
          <w:szCs w:val="20"/>
        </w:rPr>
        <w:t>供应方</w:t>
      </w:r>
      <w:r w:rsidR="00285708" w:rsidRPr="00C945D3">
        <w:rPr>
          <w:rFonts w:eastAsia="SimSun"/>
          <w:snapToGrid w:val="0"/>
          <w:sz w:val="20"/>
          <w:szCs w:val="20"/>
        </w:rPr>
        <w:t>应对买方因此所遭受的所有损失、费用、开支和损害承担责任。</w:t>
      </w:r>
    </w:p>
    <w:p w14:paraId="4FF32785"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sz w:val="18"/>
          <w:szCs w:val="18"/>
        </w:rPr>
      </w:pPr>
    </w:p>
    <w:p w14:paraId="3E3FE78B" w14:textId="56074F76" w:rsidR="00FA40EC"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3</w:t>
      </w:r>
      <w:r>
        <w:rPr>
          <w:rFonts w:eastAsia="SimSun"/>
          <w:b/>
          <w:bCs/>
          <w:snapToGrid w:val="0"/>
          <w:sz w:val="20"/>
          <w:szCs w:val="20"/>
        </w:rPr>
        <w:t>.</w:t>
      </w:r>
      <w:r w:rsidR="00285708" w:rsidRPr="00563BC7">
        <w:rPr>
          <w:rFonts w:eastAsia="SimSun"/>
          <w:b/>
          <w:bCs/>
          <w:snapToGrid w:val="0"/>
          <w:sz w:val="20"/>
          <w:szCs w:val="20"/>
        </w:rPr>
        <w:t>安装</w:t>
      </w:r>
      <w:r w:rsidR="005F18AB">
        <w:rPr>
          <w:rFonts w:eastAsia="SimSun" w:hint="eastAsia"/>
          <w:snapToGrid w:val="0"/>
          <w:sz w:val="20"/>
          <w:szCs w:val="20"/>
        </w:rPr>
        <w:t>：</w:t>
      </w:r>
      <w:r w:rsidR="00285708" w:rsidRPr="00C945D3">
        <w:rPr>
          <w:rFonts w:eastAsia="SimSun"/>
          <w:snapToGrid w:val="0"/>
          <w:sz w:val="20"/>
          <w:szCs w:val="20"/>
        </w:rPr>
        <w:t>设备应由</w:t>
      </w:r>
      <w:r w:rsidR="00164FE4">
        <w:rPr>
          <w:rFonts w:eastAsia="SimSun"/>
          <w:snapToGrid w:val="0"/>
          <w:sz w:val="20"/>
          <w:szCs w:val="20"/>
        </w:rPr>
        <w:t>供应方</w:t>
      </w:r>
      <w:r w:rsidR="00285708" w:rsidRPr="00C945D3">
        <w:rPr>
          <w:rFonts w:eastAsia="SimSun"/>
          <w:snapToGrid w:val="0"/>
          <w:sz w:val="20"/>
          <w:szCs w:val="20"/>
        </w:rPr>
        <w:t>以良好、熟练精细的方式安装。</w:t>
      </w:r>
      <w:r w:rsidR="00164FE4">
        <w:rPr>
          <w:rFonts w:eastAsia="SimSun"/>
          <w:snapToGrid w:val="0"/>
          <w:sz w:val="20"/>
          <w:szCs w:val="20"/>
        </w:rPr>
        <w:t>供应方</w:t>
      </w:r>
      <w:r w:rsidR="00285708" w:rsidRPr="00C945D3">
        <w:rPr>
          <w:rFonts w:eastAsia="SimSun"/>
          <w:snapToGrid w:val="0"/>
          <w:sz w:val="20"/>
          <w:szCs w:val="20"/>
        </w:rPr>
        <w:t>应自担费用安排合格的</w:t>
      </w:r>
      <w:r w:rsidR="00164FE4">
        <w:rPr>
          <w:rFonts w:eastAsia="SimSun"/>
          <w:snapToGrid w:val="0"/>
          <w:sz w:val="20"/>
          <w:szCs w:val="20"/>
        </w:rPr>
        <w:t>供应方</w:t>
      </w:r>
      <w:r w:rsidR="00285708" w:rsidRPr="00C945D3">
        <w:rPr>
          <w:rFonts w:eastAsia="SimSun"/>
          <w:snapToGrid w:val="0"/>
          <w:sz w:val="20"/>
          <w:szCs w:val="20"/>
        </w:rPr>
        <w:t>人员（定义见下文）至买方指定的场地完成设备安装和调试</w:t>
      </w:r>
      <w:r w:rsidR="00285708" w:rsidRPr="00C945D3">
        <w:rPr>
          <w:rFonts w:eastAsia="SimSun" w:hint="eastAsia"/>
          <w:snapToGrid w:val="0"/>
          <w:sz w:val="20"/>
          <w:szCs w:val="20"/>
        </w:rPr>
        <w:t>。</w:t>
      </w:r>
    </w:p>
    <w:p w14:paraId="34A28B40" w14:textId="77777777" w:rsidR="00FA40EC" w:rsidRPr="00500B1A" w:rsidRDefault="00FA40EC" w:rsidP="000D0B57">
      <w:pPr>
        <w:tabs>
          <w:tab w:val="left" w:pos="270"/>
          <w:tab w:val="left" w:pos="540"/>
          <w:tab w:val="left" w:pos="900"/>
          <w:tab w:val="left" w:pos="990"/>
          <w:tab w:val="left" w:pos="1350"/>
        </w:tabs>
        <w:suppressAutoHyphens/>
        <w:ind w:left="540" w:rightChars="356" w:right="854"/>
        <w:jc w:val="both"/>
        <w:rPr>
          <w:rFonts w:ascii="Arial" w:hAnsi="Arial" w:cs="Arial"/>
          <w:sz w:val="18"/>
          <w:szCs w:val="18"/>
        </w:rPr>
      </w:pPr>
    </w:p>
    <w:p w14:paraId="3E329B1C" w14:textId="6211A2CF" w:rsidR="00B25F0D"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4</w:t>
      </w:r>
      <w:r>
        <w:rPr>
          <w:rFonts w:eastAsia="SimSun"/>
          <w:b/>
          <w:bCs/>
          <w:snapToGrid w:val="0"/>
          <w:sz w:val="20"/>
          <w:szCs w:val="20"/>
        </w:rPr>
        <w:t>.</w:t>
      </w:r>
      <w:r w:rsidR="00B25F0D" w:rsidRPr="005D583C">
        <w:rPr>
          <w:rFonts w:eastAsia="SimSun"/>
          <w:b/>
          <w:bCs/>
          <w:snapToGrid w:val="0"/>
          <w:sz w:val="20"/>
          <w:szCs w:val="20"/>
        </w:rPr>
        <w:t>验收</w:t>
      </w:r>
      <w:r w:rsidR="005F18AB">
        <w:rPr>
          <w:rFonts w:eastAsia="SimSun" w:hint="eastAsia"/>
          <w:snapToGrid w:val="0"/>
          <w:sz w:val="20"/>
          <w:szCs w:val="20"/>
        </w:rPr>
        <w:t>：</w:t>
      </w:r>
      <w:r w:rsidR="00B25F0D" w:rsidRPr="00C945D3">
        <w:rPr>
          <w:rFonts w:eastAsia="SimSun"/>
          <w:snapToGrid w:val="0"/>
          <w:sz w:val="20"/>
          <w:szCs w:val="20"/>
        </w:rPr>
        <w:t xml:space="preserve"> </w:t>
      </w:r>
      <w:r w:rsidR="00B25F0D" w:rsidRPr="00C945D3">
        <w:rPr>
          <w:rFonts w:eastAsia="SimSun"/>
          <w:snapToGrid w:val="0"/>
          <w:sz w:val="20"/>
          <w:szCs w:val="20"/>
        </w:rPr>
        <w:t>在买方指定场地现场安装和调试后，设备将接受买方安排的现场验收测试</w:t>
      </w:r>
      <w:proofErr w:type="gramStart"/>
      <w:r w:rsidR="00B25F0D" w:rsidRPr="00C945D3">
        <w:rPr>
          <w:rFonts w:eastAsia="SimSun"/>
          <w:snapToGrid w:val="0"/>
          <w:sz w:val="20"/>
          <w:szCs w:val="20"/>
        </w:rPr>
        <w:t>（</w:t>
      </w:r>
      <w:r w:rsidR="00B25F0D" w:rsidRPr="00C945D3">
        <w:rPr>
          <w:rFonts w:eastAsia="SimSun"/>
          <w:snapToGrid w:val="0"/>
          <w:sz w:val="20"/>
          <w:szCs w:val="20"/>
        </w:rPr>
        <w:t>“</w:t>
      </w:r>
      <w:proofErr w:type="gramEnd"/>
      <w:r w:rsidR="00B25F0D" w:rsidRPr="005D583C">
        <w:rPr>
          <w:rFonts w:eastAsia="SimSun"/>
          <w:b/>
          <w:bCs/>
          <w:snapToGrid w:val="0"/>
          <w:sz w:val="20"/>
          <w:szCs w:val="20"/>
        </w:rPr>
        <w:t>现场验收测试</w:t>
      </w:r>
      <w:r w:rsidR="00B25F0D" w:rsidRPr="00C945D3">
        <w:rPr>
          <w:rFonts w:eastAsia="SimSun"/>
          <w:snapToGrid w:val="0"/>
          <w:sz w:val="20"/>
          <w:szCs w:val="20"/>
        </w:rPr>
        <w:t>”</w:t>
      </w:r>
      <w:r w:rsidR="005D583C">
        <w:rPr>
          <w:rFonts w:eastAsia="SimSun" w:hint="eastAsia"/>
          <w:snapToGrid w:val="0"/>
          <w:sz w:val="20"/>
          <w:szCs w:val="20"/>
        </w:rPr>
        <w:t>或“</w:t>
      </w:r>
      <w:r w:rsidR="005D583C" w:rsidRPr="005D583C">
        <w:rPr>
          <w:rFonts w:eastAsia="SimSun" w:hint="eastAsia"/>
          <w:b/>
          <w:bCs/>
          <w:snapToGrid w:val="0"/>
          <w:sz w:val="20"/>
          <w:szCs w:val="20"/>
        </w:rPr>
        <w:t>S</w:t>
      </w:r>
      <w:r w:rsidR="005D583C" w:rsidRPr="005D583C">
        <w:rPr>
          <w:rFonts w:eastAsia="SimSun"/>
          <w:b/>
          <w:bCs/>
          <w:snapToGrid w:val="0"/>
          <w:sz w:val="20"/>
          <w:szCs w:val="20"/>
        </w:rPr>
        <w:t>AT</w:t>
      </w:r>
      <w:r w:rsidR="005D583C">
        <w:rPr>
          <w:rFonts w:eastAsia="SimSun" w:hint="eastAsia"/>
          <w:snapToGrid w:val="0"/>
          <w:sz w:val="20"/>
          <w:szCs w:val="20"/>
        </w:rPr>
        <w:t>”</w:t>
      </w:r>
      <w:r w:rsidR="00B25F0D" w:rsidRPr="00C945D3">
        <w:rPr>
          <w:rFonts w:eastAsia="SimSun"/>
          <w:snapToGrid w:val="0"/>
          <w:sz w:val="20"/>
          <w:szCs w:val="20"/>
        </w:rPr>
        <w:t>）。若买方要求，</w:t>
      </w:r>
      <w:r w:rsidR="00164FE4">
        <w:rPr>
          <w:rFonts w:eastAsia="SimSun"/>
          <w:snapToGrid w:val="0"/>
          <w:sz w:val="20"/>
          <w:szCs w:val="20"/>
        </w:rPr>
        <w:t>供应方</w:t>
      </w:r>
      <w:r w:rsidR="00B25F0D" w:rsidRPr="00C945D3">
        <w:rPr>
          <w:rFonts w:eastAsia="SimSun"/>
          <w:snapToGrid w:val="0"/>
          <w:sz w:val="20"/>
          <w:szCs w:val="20"/>
        </w:rPr>
        <w:t>应自担费用参加现场验收测试。设备成功通过现场验收测试并满足设备规格的，视为买方已接受该设备（</w:t>
      </w:r>
      <w:r w:rsidR="00B25F0D" w:rsidRPr="00C945D3">
        <w:rPr>
          <w:rFonts w:eastAsia="SimSun"/>
          <w:snapToGrid w:val="0"/>
          <w:sz w:val="20"/>
          <w:szCs w:val="20"/>
        </w:rPr>
        <w:t>“</w:t>
      </w:r>
      <w:r w:rsidR="00B25F0D" w:rsidRPr="00C945D3">
        <w:rPr>
          <w:rFonts w:eastAsia="SimSun"/>
          <w:snapToGrid w:val="0"/>
          <w:sz w:val="20"/>
          <w:szCs w:val="20"/>
        </w:rPr>
        <w:t>最终验收</w:t>
      </w:r>
      <w:r w:rsidR="00B25F0D" w:rsidRPr="00C945D3">
        <w:rPr>
          <w:rFonts w:eastAsia="SimSun"/>
          <w:snapToGrid w:val="0"/>
          <w:sz w:val="20"/>
          <w:szCs w:val="20"/>
        </w:rPr>
        <w:t>”</w:t>
      </w:r>
      <w:r w:rsidR="00B25F0D" w:rsidRPr="00C945D3">
        <w:rPr>
          <w:rFonts w:eastAsia="SimSun"/>
          <w:snapToGrid w:val="0"/>
          <w:sz w:val="20"/>
          <w:szCs w:val="20"/>
        </w:rPr>
        <w:t>，并且，在下文中，完成最终验收之日称</w:t>
      </w:r>
      <w:r w:rsidR="00B25F0D" w:rsidRPr="00C945D3">
        <w:rPr>
          <w:rFonts w:eastAsia="SimSun"/>
          <w:snapToGrid w:val="0"/>
          <w:sz w:val="20"/>
          <w:szCs w:val="20"/>
        </w:rPr>
        <w:t>“</w:t>
      </w:r>
      <w:r w:rsidR="00B25F0D" w:rsidRPr="00504004">
        <w:rPr>
          <w:rFonts w:eastAsia="SimSun"/>
          <w:b/>
          <w:bCs/>
          <w:snapToGrid w:val="0"/>
          <w:sz w:val="20"/>
          <w:szCs w:val="20"/>
        </w:rPr>
        <w:t>最终验收日</w:t>
      </w:r>
      <w:r w:rsidR="00B25F0D" w:rsidRPr="00C945D3">
        <w:rPr>
          <w:rFonts w:eastAsia="SimSun"/>
          <w:snapToGrid w:val="0"/>
          <w:sz w:val="20"/>
          <w:szCs w:val="20"/>
        </w:rPr>
        <w:t>”</w:t>
      </w:r>
      <w:r w:rsidR="00B25F0D" w:rsidRPr="00C945D3">
        <w:rPr>
          <w:rFonts w:eastAsia="SimSun"/>
          <w:snapToGrid w:val="0"/>
          <w:sz w:val="20"/>
          <w:szCs w:val="20"/>
        </w:rPr>
        <w:t>）。除非双方书面另行同意，质保期（定义见下文）应从最终验收日起算。</w:t>
      </w:r>
    </w:p>
    <w:p w14:paraId="4E27ABF4" w14:textId="77777777" w:rsidR="00FA40EC" w:rsidRPr="00500B1A" w:rsidRDefault="00FA40EC" w:rsidP="000D0B57">
      <w:pPr>
        <w:tabs>
          <w:tab w:val="left" w:pos="270"/>
          <w:tab w:val="left" w:pos="540"/>
          <w:tab w:val="left" w:pos="900"/>
          <w:tab w:val="left" w:pos="990"/>
          <w:tab w:val="left" w:pos="1350"/>
        </w:tabs>
        <w:suppressAutoHyphens/>
        <w:ind w:left="540" w:rightChars="356" w:right="854"/>
        <w:jc w:val="both"/>
        <w:rPr>
          <w:rFonts w:ascii="Arial" w:hAnsi="Arial" w:cs="Arial"/>
          <w:sz w:val="18"/>
          <w:szCs w:val="18"/>
        </w:rPr>
      </w:pPr>
    </w:p>
    <w:p w14:paraId="5296F8E5" w14:textId="7F1286D4" w:rsidR="00B25F0D"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5</w:t>
      </w:r>
      <w:r>
        <w:rPr>
          <w:rFonts w:eastAsia="SimSun"/>
          <w:b/>
          <w:bCs/>
          <w:snapToGrid w:val="0"/>
          <w:sz w:val="20"/>
          <w:szCs w:val="20"/>
        </w:rPr>
        <w:t>.</w:t>
      </w:r>
      <w:r w:rsidR="00B25F0D" w:rsidRPr="008B7441">
        <w:rPr>
          <w:rFonts w:eastAsia="SimSun"/>
          <w:b/>
          <w:bCs/>
          <w:snapToGrid w:val="0"/>
          <w:sz w:val="20"/>
          <w:szCs w:val="20"/>
        </w:rPr>
        <w:t>付款</w:t>
      </w:r>
      <w:r w:rsidR="005F18AB">
        <w:rPr>
          <w:rFonts w:eastAsia="SimSun" w:hint="eastAsia"/>
          <w:snapToGrid w:val="0"/>
          <w:sz w:val="20"/>
          <w:szCs w:val="20"/>
        </w:rPr>
        <w:t>：</w:t>
      </w:r>
      <w:r w:rsidR="00B25F0D" w:rsidRPr="00C945D3">
        <w:rPr>
          <w:rFonts w:eastAsia="SimSun"/>
          <w:snapToGrid w:val="0"/>
          <w:sz w:val="20"/>
          <w:szCs w:val="20"/>
        </w:rPr>
        <w:t xml:space="preserve"> </w:t>
      </w:r>
      <w:r w:rsidR="00B25F0D" w:rsidRPr="00C945D3">
        <w:rPr>
          <w:rFonts w:eastAsia="SimSun"/>
          <w:snapToGrid w:val="0"/>
          <w:sz w:val="20"/>
          <w:szCs w:val="20"/>
        </w:rPr>
        <w:t>存在以下一种或多种情形的，买方没有义务向</w:t>
      </w:r>
      <w:r w:rsidR="00164FE4">
        <w:rPr>
          <w:rFonts w:eastAsia="SimSun"/>
          <w:snapToGrid w:val="0"/>
          <w:sz w:val="20"/>
          <w:szCs w:val="20"/>
        </w:rPr>
        <w:t>供应方</w:t>
      </w:r>
      <w:r w:rsidR="00B25F0D" w:rsidRPr="00C945D3">
        <w:rPr>
          <w:rFonts w:eastAsia="SimSun"/>
          <w:snapToGrid w:val="0"/>
          <w:sz w:val="20"/>
          <w:szCs w:val="20"/>
        </w:rPr>
        <w:t>付款：（</w:t>
      </w:r>
      <w:r w:rsidR="00B25F0D" w:rsidRPr="00C945D3">
        <w:rPr>
          <w:rFonts w:eastAsia="SimSun"/>
          <w:snapToGrid w:val="0"/>
          <w:sz w:val="20"/>
          <w:szCs w:val="20"/>
        </w:rPr>
        <w:t>a</w:t>
      </w:r>
      <w:r w:rsidR="00B25F0D" w:rsidRPr="00C945D3">
        <w:rPr>
          <w:rFonts w:eastAsia="SimSun"/>
          <w:snapToGrid w:val="0"/>
          <w:sz w:val="20"/>
          <w:szCs w:val="20"/>
        </w:rPr>
        <w:t>）</w:t>
      </w:r>
      <w:r w:rsidR="00164FE4">
        <w:rPr>
          <w:rFonts w:eastAsia="SimSun"/>
          <w:snapToGrid w:val="0"/>
          <w:sz w:val="20"/>
          <w:szCs w:val="20"/>
        </w:rPr>
        <w:t>供应方</w:t>
      </w:r>
      <w:r w:rsidR="00B25F0D" w:rsidRPr="00C945D3">
        <w:rPr>
          <w:rFonts w:eastAsia="SimSun"/>
          <w:snapToGrid w:val="0"/>
          <w:sz w:val="20"/>
          <w:szCs w:val="20"/>
        </w:rPr>
        <w:t>在重大方面违反</w:t>
      </w:r>
      <w:r w:rsidR="00DC67B7">
        <w:rPr>
          <w:rFonts w:eastAsia="SimSun"/>
          <w:snapToGrid w:val="0"/>
          <w:sz w:val="20"/>
          <w:szCs w:val="20"/>
        </w:rPr>
        <w:t>协议</w:t>
      </w:r>
      <w:r w:rsidR="00B25F0D" w:rsidRPr="00C945D3">
        <w:rPr>
          <w:rFonts w:eastAsia="SimSun"/>
          <w:snapToGrid w:val="0"/>
          <w:sz w:val="20"/>
          <w:szCs w:val="20"/>
        </w:rPr>
        <w:t>中义务；（</w:t>
      </w:r>
      <w:r w:rsidR="00B25F0D" w:rsidRPr="00C945D3">
        <w:rPr>
          <w:rFonts w:eastAsia="SimSun"/>
          <w:snapToGrid w:val="0"/>
          <w:sz w:val="20"/>
          <w:szCs w:val="20"/>
        </w:rPr>
        <w:t>b</w:t>
      </w:r>
      <w:r w:rsidR="00B25F0D" w:rsidRPr="00C945D3">
        <w:rPr>
          <w:rFonts w:eastAsia="SimSun"/>
          <w:snapToGrid w:val="0"/>
          <w:sz w:val="20"/>
          <w:szCs w:val="20"/>
        </w:rPr>
        <w:t>）设备有瑕疵或不能满足设备规格或服务未能根据</w:t>
      </w:r>
      <w:r w:rsidR="00DC67B7">
        <w:rPr>
          <w:rFonts w:eastAsia="SimSun"/>
          <w:snapToGrid w:val="0"/>
          <w:sz w:val="20"/>
          <w:szCs w:val="20"/>
        </w:rPr>
        <w:t>协议</w:t>
      </w:r>
      <w:r w:rsidR="00B25F0D" w:rsidRPr="00C945D3">
        <w:rPr>
          <w:rFonts w:eastAsia="SimSun"/>
          <w:snapToGrid w:val="0"/>
          <w:sz w:val="20"/>
          <w:szCs w:val="20"/>
        </w:rPr>
        <w:t>中的规定履行；（</w:t>
      </w:r>
      <w:r w:rsidR="00B25F0D" w:rsidRPr="00C945D3">
        <w:rPr>
          <w:rFonts w:eastAsia="SimSun"/>
          <w:snapToGrid w:val="0"/>
          <w:sz w:val="20"/>
          <w:szCs w:val="20"/>
        </w:rPr>
        <w:t>c</w:t>
      </w:r>
      <w:r w:rsidR="00B25F0D" w:rsidRPr="00C945D3">
        <w:rPr>
          <w:rFonts w:eastAsia="SimSun"/>
          <w:snapToGrid w:val="0"/>
          <w:sz w:val="20"/>
          <w:szCs w:val="20"/>
        </w:rPr>
        <w:t>）</w:t>
      </w:r>
      <w:r w:rsidR="00164FE4">
        <w:rPr>
          <w:rFonts w:eastAsia="SimSun"/>
          <w:snapToGrid w:val="0"/>
          <w:sz w:val="20"/>
          <w:szCs w:val="20"/>
        </w:rPr>
        <w:t>供应方</w:t>
      </w:r>
      <w:r w:rsidR="00B25F0D" w:rsidRPr="00C945D3">
        <w:rPr>
          <w:rFonts w:eastAsia="SimSun"/>
          <w:snapToGrid w:val="0"/>
          <w:sz w:val="20"/>
          <w:szCs w:val="20"/>
        </w:rPr>
        <w:t>未能及时向</w:t>
      </w:r>
      <w:r w:rsidR="00164FE4">
        <w:rPr>
          <w:rFonts w:eastAsia="SimSun"/>
          <w:snapToGrid w:val="0"/>
          <w:sz w:val="20"/>
          <w:szCs w:val="20"/>
        </w:rPr>
        <w:t>供应方</w:t>
      </w:r>
      <w:r w:rsidR="00B25F0D" w:rsidRPr="00C945D3">
        <w:rPr>
          <w:rFonts w:eastAsia="SimSun"/>
          <w:snapToGrid w:val="0"/>
          <w:sz w:val="20"/>
          <w:szCs w:val="20"/>
        </w:rPr>
        <w:t>的分包商付款、或为与设备有关的货物、服务付款；或（</w:t>
      </w:r>
      <w:r w:rsidR="00B25F0D" w:rsidRPr="00C945D3">
        <w:rPr>
          <w:rFonts w:eastAsia="SimSun"/>
          <w:snapToGrid w:val="0"/>
          <w:sz w:val="20"/>
          <w:szCs w:val="20"/>
        </w:rPr>
        <w:t>d</w:t>
      </w:r>
      <w:r w:rsidR="00B25F0D" w:rsidRPr="00C945D3">
        <w:rPr>
          <w:rFonts w:eastAsia="SimSun"/>
          <w:snapToGrid w:val="0"/>
          <w:sz w:val="20"/>
          <w:szCs w:val="20"/>
        </w:rPr>
        <w:t>）</w:t>
      </w:r>
      <w:r w:rsidR="00164FE4">
        <w:rPr>
          <w:rFonts w:eastAsia="SimSun"/>
          <w:snapToGrid w:val="0"/>
          <w:sz w:val="20"/>
          <w:szCs w:val="20"/>
        </w:rPr>
        <w:t>供应方</w:t>
      </w:r>
      <w:r w:rsidR="00B25F0D" w:rsidRPr="00C945D3">
        <w:rPr>
          <w:rFonts w:eastAsia="SimSun"/>
          <w:snapToGrid w:val="0"/>
          <w:sz w:val="20"/>
          <w:szCs w:val="20"/>
        </w:rPr>
        <w:t>违反其在</w:t>
      </w:r>
      <w:r w:rsidR="00DC67B7">
        <w:rPr>
          <w:rFonts w:eastAsia="SimSun"/>
          <w:snapToGrid w:val="0"/>
          <w:sz w:val="20"/>
          <w:szCs w:val="20"/>
        </w:rPr>
        <w:t>协议</w:t>
      </w:r>
      <w:r w:rsidR="00B25F0D" w:rsidRPr="00C945D3">
        <w:rPr>
          <w:rFonts w:eastAsia="SimSun"/>
          <w:snapToGrid w:val="0"/>
          <w:sz w:val="20"/>
          <w:szCs w:val="20"/>
        </w:rPr>
        <w:t>项下的义务且未依买方通知予以纠正。另外，买方可以从</w:t>
      </w:r>
      <w:r w:rsidR="00DC67B7">
        <w:rPr>
          <w:rFonts w:eastAsia="SimSun"/>
          <w:snapToGrid w:val="0"/>
          <w:sz w:val="20"/>
          <w:szCs w:val="20"/>
        </w:rPr>
        <w:t>协议</w:t>
      </w:r>
      <w:r w:rsidR="00B25F0D" w:rsidRPr="00C945D3">
        <w:rPr>
          <w:rFonts w:eastAsia="SimSun"/>
          <w:snapToGrid w:val="0"/>
          <w:sz w:val="20"/>
          <w:szCs w:val="20"/>
        </w:rPr>
        <w:t>下的应付价款中扣除买方和</w:t>
      </w:r>
      <w:r w:rsidR="00164FE4">
        <w:rPr>
          <w:rFonts w:eastAsia="SimSun"/>
          <w:snapToGrid w:val="0"/>
          <w:sz w:val="20"/>
          <w:szCs w:val="20"/>
        </w:rPr>
        <w:t>供应方</w:t>
      </w:r>
      <w:r w:rsidR="00B25F0D" w:rsidRPr="00C945D3">
        <w:rPr>
          <w:rFonts w:eastAsia="SimSun"/>
          <w:snapToGrid w:val="0"/>
          <w:sz w:val="20"/>
          <w:szCs w:val="20"/>
        </w:rPr>
        <w:t>签署的其它合同或订单项下买方的应收款项或索赔金额。</w:t>
      </w:r>
      <w:r w:rsidR="00164FE4">
        <w:rPr>
          <w:rFonts w:eastAsia="SimSun"/>
          <w:snapToGrid w:val="0"/>
          <w:sz w:val="20"/>
          <w:szCs w:val="20"/>
        </w:rPr>
        <w:t>供应方</w:t>
      </w:r>
      <w:r w:rsidR="00B25F0D" w:rsidRPr="00C945D3">
        <w:rPr>
          <w:rFonts w:eastAsia="SimSun"/>
          <w:snapToGrid w:val="0"/>
          <w:sz w:val="20"/>
          <w:szCs w:val="20"/>
        </w:rPr>
        <w:t>应及时向其分包商支付应付价款。</w:t>
      </w:r>
      <w:r w:rsidR="00164FE4">
        <w:rPr>
          <w:rFonts w:eastAsia="SimSun"/>
          <w:snapToGrid w:val="0"/>
          <w:sz w:val="20"/>
          <w:szCs w:val="20"/>
        </w:rPr>
        <w:t>供应方</w:t>
      </w:r>
      <w:r w:rsidR="00B25F0D" w:rsidRPr="00C945D3">
        <w:rPr>
          <w:rFonts w:eastAsia="SimSun"/>
          <w:snapToGrid w:val="0"/>
          <w:sz w:val="20"/>
          <w:szCs w:val="20"/>
        </w:rPr>
        <w:t>应在合同中要求每一分包商向其各自的下级分包商及时付款。除法律另有要求外，买方没有向分包商付款或确认分包商收到款项的义务</w:t>
      </w:r>
      <w:r w:rsidR="00B25F0D" w:rsidRPr="00C945D3">
        <w:rPr>
          <w:rFonts w:eastAsia="SimSun" w:hint="eastAsia"/>
          <w:snapToGrid w:val="0"/>
          <w:sz w:val="20"/>
          <w:szCs w:val="20"/>
        </w:rPr>
        <w:t>。</w:t>
      </w:r>
    </w:p>
    <w:p w14:paraId="0C66EE8B"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b/>
          <w:bCs/>
          <w:sz w:val="18"/>
          <w:szCs w:val="18"/>
        </w:rPr>
      </w:pPr>
    </w:p>
    <w:p w14:paraId="065600C9" w14:textId="4C0F131A" w:rsidR="00E60BD2"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6</w:t>
      </w:r>
      <w:r>
        <w:rPr>
          <w:rFonts w:eastAsia="SimSun"/>
          <w:b/>
          <w:bCs/>
          <w:snapToGrid w:val="0"/>
          <w:sz w:val="20"/>
          <w:szCs w:val="20"/>
        </w:rPr>
        <w:t>.</w:t>
      </w:r>
      <w:r w:rsidR="00E60BD2" w:rsidRPr="00537A28">
        <w:rPr>
          <w:rFonts w:eastAsia="SimSun"/>
          <w:b/>
          <w:bCs/>
          <w:snapToGrid w:val="0"/>
          <w:sz w:val="20"/>
          <w:szCs w:val="20"/>
        </w:rPr>
        <w:t>设备质保</w:t>
      </w:r>
      <w:r w:rsidR="005F18AB">
        <w:rPr>
          <w:rFonts w:eastAsia="SimSun" w:hint="eastAsia"/>
          <w:b/>
          <w:bCs/>
          <w:snapToGrid w:val="0"/>
          <w:sz w:val="20"/>
          <w:szCs w:val="20"/>
        </w:rPr>
        <w:t>：</w:t>
      </w:r>
      <w:r w:rsidR="00E60BD2" w:rsidRPr="00C945D3">
        <w:rPr>
          <w:rFonts w:eastAsia="SimSun"/>
          <w:snapToGrid w:val="0"/>
          <w:sz w:val="20"/>
          <w:szCs w:val="20"/>
        </w:rPr>
        <w:t xml:space="preserve"> </w:t>
      </w:r>
      <w:r w:rsidR="00E60BD2" w:rsidRPr="00C945D3">
        <w:rPr>
          <w:rFonts w:eastAsia="SimSun"/>
          <w:snapToGrid w:val="0"/>
          <w:sz w:val="20"/>
          <w:szCs w:val="20"/>
        </w:rPr>
        <w:t>除</w:t>
      </w:r>
      <w:r w:rsidR="00FA39C6">
        <w:rPr>
          <w:rFonts w:eastAsia="SimSun" w:hint="eastAsia"/>
          <w:snapToGrid w:val="0"/>
          <w:sz w:val="20"/>
          <w:szCs w:val="20"/>
        </w:rPr>
        <w:t>一般性条款</w:t>
      </w:r>
      <w:r w:rsidR="00E60BD2" w:rsidRPr="00C945D3">
        <w:rPr>
          <w:rFonts w:eastAsia="SimSun"/>
          <w:snapToGrid w:val="0"/>
          <w:sz w:val="20"/>
          <w:szCs w:val="20"/>
        </w:rPr>
        <w:t>项下的质保之外，</w:t>
      </w:r>
      <w:r w:rsidR="00164FE4">
        <w:rPr>
          <w:rFonts w:eastAsia="SimSun"/>
          <w:snapToGrid w:val="0"/>
          <w:sz w:val="20"/>
          <w:szCs w:val="20"/>
        </w:rPr>
        <w:t>供应方</w:t>
      </w:r>
      <w:r w:rsidR="00E60BD2" w:rsidRPr="00C945D3">
        <w:rPr>
          <w:rFonts w:eastAsia="SimSun"/>
          <w:snapToGrid w:val="0"/>
          <w:sz w:val="20"/>
          <w:szCs w:val="20"/>
        </w:rPr>
        <w:t>亦承诺在最终验收日起三年内或</w:t>
      </w:r>
      <w:r w:rsidR="00164FE4">
        <w:rPr>
          <w:rFonts w:eastAsia="SimSun"/>
          <w:snapToGrid w:val="0"/>
          <w:sz w:val="20"/>
          <w:szCs w:val="20"/>
        </w:rPr>
        <w:t>供应方</w:t>
      </w:r>
      <w:r w:rsidR="00E60BD2" w:rsidRPr="00C945D3">
        <w:rPr>
          <w:rFonts w:eastAsia="SimSun"/>
          <w:snapToGrid w:val="0"/>
          <w:sz w:val="20"/>
          <w:szCs w:val="20"/>
        </w:rPr>
        <w:t>公布的质保期内，二者以较长者为准</w:t>
      </w:r>
      <w:proofErr w:type="gramStart"/>
      <w:r w:rsidR="00E60BD2" w:rsidRPr="00C945D3">
        <w:rPr>
          <w:rFonts w:eastAsia="SimSun"/>
          <w:snapToGrid w:val="0"/>
          <w:sz w:val="20"/>
          <w:szCs w:val="20"/>
        </w:rPr>
        <w:t>（</w:t>
      </w:r>
      <w:r w:rsidR="00E60BD2" w:rsidRPr="00C945D3">
        <w:rPr>
          <w:rFonts w:eastAsia="SimSun"/>
          <w:snapToGrid w:val="0"/>
          <w:sz w:val="20"/>
          <w:szCs w:val="20"/>
        </w:rPr>
        <w:t>“</w:t>
      </w:r>
      <w:proofErr w:type="gramEnd"/>
      <w:r w:rsidR="00E60BD2" w:rsidRPr="00537A28">
        <w:rPr>
          <w:rFonts w:eastAsia="SimSun"/>
          <w:b/>
          <w:bCs/>
          <w:snapToGrid w:val="0"/>
          <w:sz w:val="20"/>
          <w:szCs w:val="20"/>
        </w:rPr>
        <w:t>质保期</w:t>
      </w:r>
      <w:r w:rsidR="00E60BD2" w:rsidRPr="00C945D3">
        <w:rPr>
          <w:rFonts w:eastAsia="SimSun"/>
          <w:snapToGrid w:val="0"/>
          <w:sz w:val="20"/>
          <w:szCs w:val="20"/>
        </w:rPr>
        <w:t>”</w:t>
      </w:r>
      <w:r w:rsidR="00E60BD2" w:rsidRPr="00C945D3">
        <w:rPr>
          <w:rFonts w:eastAsia="SimSun"/>
          <w:snapToGrid w:val="0"/>
          <w:sz w:val="20"/>
          <w:szCs w:val="20"/>
        </w:rPr>
        <w:t>），依据本协议供应的所有设备、软件及其零部件均应质量良好，且不存在材料和工艺上的瑕疵。该质量保证在买方对设备和服务进行检查、交付、验收或付款后继续有效，并在在订单或</w:t>
      </w:r>
      <w:r w:rsidR="00DC67B7">
        <w:rPr>
          <w:rFonts w:eastAsia="SimSun"/>
          <w:snapToGrid w:val="0"/>
          <w:sz w:val="20"/>
          <w:szCs w:val="20"/>
        </w:rPr>
        <w:t>协议</w:t>
      </w:r>
      <w:r w:rsidR="00E60BD2" w:rsidRPr="00C945D3">
        <w:rPr>
          <w:rFonts w:eastAsia="SimSun"/>
          <w:snapToGrid w:val="0"/>
          <w:sz w:val="20"/>
          <w:szCs w:val="20"/>
        </w:rPr>
        <w:t>到期或终止</w:t>
      </w:r>
      <w:r w:rsidR="00E60BD2" w:rsidRPr="00C945D3">
        <w:rPr>
          <w:rFonts w:eastAsia="SimSun"/>
          <w:snapToGrid w:val="0"/>
          <w:sz w:val="20"/>
          <w:szCs w:val="20"/>
        </w:rPr>
        <w:t>(</w:t>
      </w:r>
      <w:r w:rsidR="00E60BD2" w:rsidRPr="00C945D3">
        <w:rPr>
          <w:rFonts w:eastAsia="SimSun"/>
          <w:snapToGrid w:val="0"/>
          <w:sz w:val="20"/>
          <w:szCs w:val="20"/>
        </w:rPr>
        <w:t>包括撤销</w:t>
      </w:r>
      <w:r w:rsidR="00E60BD2" w:rsidRPr="00C945D3">
        <w:rPr>
          <w:rFonts w:eastAsia="SimSun"/>
          <w:snapToGrid w:val="0"/>
          <w:sz w:val="20"/>
          <w:szCs w:val="20"/>
        </w:rPr>
        <w:t>)</w:t>
      </w:r>
      <w:r w:rsidR="00E60BD2" w:rsidRPr="00C945D3">
        <w:rPr>
          <w:rFonts w:eastAsia="SimSun"/>
          <w:snapToGrid w:val="0"/>
          <w:sz w:val="20"/>
          <w:szCs w:val="20"/>
        </w:rPr>
        <w:t>后继续有效。</w:t>
      </w:r>
      <w:r w:rsidR="00E60BD2" w:rsidRPr="00C945D3">
        <w:rPr>
          <w:rFonts w:eastAsia="SimSun"/>
          <w:snapToGrid w:val="0"/>
          <w:sz w:val="20"/>
          <w:szCs w:val="20"/>
        </w:rPr>
        <w:t xml:space="preserve"> </w:t>
      </w:r>
      <w:r w:rsidR="00E60BD2" w:rsidRPr="00C945D3">
        <w:rPr>
          <w:rFonts w:eastAsia="SimSun"/>
          <w:snapToGrid w:val="0"/>
          <w:sz w:val="20"/>
          <w:szCs w:val="20"/>
        </w:rPr>
        <w:t>该质量保证与</w:t>
      </w:r>
      <w:r w:rsidR="00164FE4">
        <w:rPr>
          <w:rFonts w:eastAsia="SimSun"/>
          <w:snapToGrid w:val="0"/>
          <w:sz w:val="20"/>
          <w:szCs w:val="20"/>
        </w:rPr>
        <w:t>供应方</w:t>
      </w:r>
      <w:r w:rsidR="00E60BD2" w:rsidRPr="00C945D3">
        <w:rPr>
          <w:rFonts w:eastAsia="SimSun"/>
          <w:snapToGrid w:val="0"/>
          <w:sz w:val="20"/>
          <w:szCs w:val="20"/>
        </w:rPr>
        <w:t>做出的其它明示或默示的保证应以对买方及其继任者和受让人有利的方式执行。买方可以向</w:t>
      </w:r>
      <w:r w:rsidR="00164FE4">
        <w:rPr>
          <w:rFonts w:eastAsia="SimSun"/>
          <w:snapToGrid w:val="0"/>
          <w:sz w:val="20"/>
          <w:szCs w:val="20"/>
        </w:rPr>
        <w:t>供应方</w:t>
      </w:r>
      <w:r w:rsidR="00E60BD2" w:rsidRPr="00C945D3">
        <w:rPr>
          <w:rFonts w:eastAsia="SimSun"/>
          <w:snapToGrid w:val="0"/>
          <w:sz w:val="20"/>
          <w:szCs w:val="20"/>
        </w:rPr>
        <w:t>收取因检查、卸货、开箱、检验、重装、存储、退货和转运任何有瑕疵或不符合要求的设备而产生的费用。最终验收前的任何设备测试不应触发质保期的起算。</w:t>
      </w:r>
      <w:r w:rsidR="00164FE4">
        <w:rPr>
          <w:rFonts w:eastAsia="SimSun"/>
          <w:snapToGrid w:val="0"/>
          <w:sz w:val="20"/>
          <w:szCs w:val="20"/>
        </w:rPr>
        <w:t>供应方</w:t>
      </w:r>
      <w:r w:rsidR="00E60BD2" w:rsidRPr="00C945D3">
        <w:rPr>
          <w:rFonts w:eastAsia="SimSun"/>
          <w:snapToGrid w:val="0"/>
          <w:sz w:val="20"/>
          <w:szCs w:val="20"/>
        </w:rPr>
        <w:t>同意在质保期内免费在买方指定的场地修理设备或更换必要零部件。需要修理时，质保期应在修理期间内中断。当设备再次依设备规格要求完好地、全天候地运作时，质保期将继续计算。如果</w:t>
      </w:r>
      <w:r w:rsidR="00164FE4">
        <w:rPr>
          <w:rFonts w:eastAsia="SimSun"/>
          <w:snapToGrid w:val="0"/>
          <w:sz w:val="20"/>
          <w:szCs w:val="20"/>
        </w:rPr>
        <w:t>供应方</w:t>
      </w:r>
      <w:r w:rsidR="00E60BD2" w:rsidRPr="00C945D3">
        <w:rPr>
          <w:rFonts w:eastAsia="SimSun"/>
          <w:snapToGrid w:val="0"/>
          <w:sz w:val="20"/>
          <w:szCs w:val="20"/>
        </w:rPr>
        <w:t>未能在买方依据实际事实确定的合理时间内履行</w:t>
      </w:r>
      <w:r w:rsidR="00164FE4">
        <w:rPr>
          <w:rFonts w:eastAsia="SimSun"/>
          <w:snapToGrid w:val="0"/>
          <w:sz w:val="20"/>
          <w:szCs w:val="20"/>
        </w:rPr>
        <w:t>供应方</w:t>
      </w:r>
      <w:r w:rsidR="00E60BD2" w:rsidRPr="00C945D3">
        <w:rPr>
          <w:rFonts w:eastAsia="SimSun"/>
          <w:snapToGrid w:val="0"/>
          <w:sz w:val="20"/>
          <w:szCs w:val="20"/>
        </w:rPr>
        <w:t>在本质量保证下的义务或未能及时完成质量保证的工作，买方有权自行或委托第三方采取必要纠正措施或进行修理。在此种情况下，</w:t>
      </w:r>
      <w:r w:rsidR="00164FE4">
        <w:rPr>
          <w:rFonts w:eastAsia="SimSun"/>
          <w:snapToGrid w:val="0"/>
          <w:sz w:val="20"/>
          <w:szCs w:val="20"/>
        </w:rPr>
        <w:t>供应方</w:t>
      </w:r>
      <w:r w:rsidR="00E60BD2" w:rsidRPr="00C945D3">
        <w:rPr>
          <w:rFonts w:eastAsia="SimSun"/>
          <w:snapToGrid w:val="0"/>
          <w:sz w:val="20"/>
          <w:szCs w:val="20"/>
        </w:rPr>
        <w:t>应承担买方因进行本质量保证下的工作而产生的所有花费。尽管有上述约定，当</w:t>
      </w:r>
      <w:r w:rsidR="00164FE4">
        <w:rPr>
          <w:rFonts w:eastAsia="SimSun"/>
          <w:snapToGrid w:val="0"/>
          <w:sz w:val="20"/>
          <w:szCs w:val="20"/>
        </w:rPr>
        <w:t>供应方</w:t>
      </w:r>
      <w:r w:rsidR="00E60BD2" w:rsidRPr="00C945D3">
        <w:rPr>
          <w:rFonts w:eastAsia="SimSun"/>
          <w:snapToGrid w:val="0"/>
          <w:sz w:val="20"/>
          <w:szCs w:val="20"/>
        </w:rPr>
        <w:t>未按规定履行其义务或迟延进行纠正时，如果不立即修理，将给或可能给买方带来重大责任、损害或花费，买方有权立即自行或通过第三方采取必要修理或纠正措施而无须通知</w:t>
      </w:r>
      <w:r w:rsidR="00164FE4">
        <w:rPr>
          <w:rFonts w:eastAsia="SimSun"/>
          <w:snapToGrid w:val="0"/>
          <w:sz w:val="20"/>
          <w:szCs w:val="20"/>
        </w:rPr>
        <w:t>供应方</w:t>
      </w:r>
      <w:r w:rsidR="00E60BD2" w:rsidRPr="00C945D3">
        <w:rPr>
          <w:rFonts w:eastAsia="SimSun"/>
          <w:snapToGrid w:val="0"/>
          <w:sz w:val="20"/>
          <w:szCs w:val="20"/>
        </w:rPr>
        <w:t>，并且</w:t>
      </w:r>
      <w:r w:rsidR="00164FE4">
        <w:rPr>
          <w:rFonts w:eastAsia="SimSun"/>
          <w:snapToGrid w:val="0"/>
          <w:sz w:val="20"/>
          <w:szCs w:val="20"/>
        </w:rPr>
        <w:t>供应方</w:t>
      </w:r>
      <w:r w:rsidR="00E60BD2" w:rsidRPr="00C945D3">
        <w:rPr>
          <w:rFonts w:eastAsia="SimSun"/>
          <w:snapToGrid w:val="0"/>
          <w:sz w:val="20"/>
          <w:szCs w:val="20"/>
        </w:rPr>
        <w:t>同意补偿买方与进行此工</w:t>
      </w:r>
      <w:r w:rsidR="00E60BD2" w:rsidRPr="00C945D3">
        <w:rPr>
          <w:rFonts w:eastAsia="SimSun"/>
          <w:snapToGrid w:val="0"/>
          <w:sz w:val="20"/>
          <w:szCs w:val="20"/>
        </w:rPr>
        <w:t xml:space="preserve"> </w:t>
      </w:r>
      <w:r w:rsidR="00E60BD2" w:rsidRPr="00C945D3">
        <w:rPr>
          <w:rFonts w:eastAsia="SimSun"/>
          <w:snapToGrid w:val="0"/>
          <w:sz w:val="20"/>
          <w:szCs w:val="20"/>
        </w:rPr>
        <w:t>作相关的所有花费</w:t>
      </w:r>
      <w:r w:rsidR="00E60BD2" w:rsidRPr="00C945D3">
        <w:rPr>
          <w:rFonts w:eastAsia="SimSun" w:hint="eastAsia"/>
          <w:snapToGrid w:val="0"/>
          <w:sz w:val="20"/>
          <w:szCs w:val="20"/>
        </w:rPr>
        <w:t>。</w:t>
      </w:r>
    </w:p>
    <w:p w14:paraId="3ABAC49B" w14:textId="77777777" w:rsidR="00FA40EC" w:rsidRPr="00C945D3" w:rsidRDefault="00FA40EC" w:rsidP="000D0B57">
      <w:pPr>
        <w:tabs>
          <w:tab w:val="left" w:pos="270"/>
          <w:tab w:val="left" w:pos="540"/>
          <w:tab w:val="left" w:pos="900"/>
          <w:tab w:val="left" w:pos="990"/>
        </w:tabs>
        <w:suppressAutoHyphens/>
        <w:ind w:left="540" w:rightChars="356" w:right="854"/>
        <w:jc w:val="both"/>
        <w:rPr>
          <w:rFonts w:eastAsia="SimSun"/>
          <w:snapToGrid w:val="0"/>
          <w:sz w:val="20"/>
          <w:szCs w:val="20"/>
        </w:rPr>
      </w:pPr>
    </w:p>
    <w:p w14:paraId="796EEFBF" w14:textId="3ED976C2" w:rsidR="005F71A7"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7</w:t>
      </w:r>
      <w:r>
        <w:rPr>
          <w:rFonts w:eastAsia="SimSun"/>
          <w:b/>
          <w:bCs/>
          <w:snapToGrid w:val="0"/>
          <w:sz w:val="20"/>
          <w:szCs w:val="20"/>
        </w:rPr>
        <w:t>.</w:t>
      </w:r>
      <w:r w:rsidR="005F71A7" w:rsidRPr="000C6946">
        <w:rPr>
          <w:rFonts w:eastAsia="SimSun"/>
          <w:b/>
          <w:bCs/>
          <w:snapToGrid w:val="0"/>
          <w:sz w:val="20"/>
          <w:szCs w:val="20"/>
        </w:rPr>
        <w:t>进入和使用场地和财产</w:t>
      </w:r>
      <w:r w:rsidR="005F18AB">
        <w:rPr>
          <w:rFonts w:eastAsia="SimSun" w:hint="eastAsia"/>
          <w:snapToGrid w:val="0"/>
          <w:sz w:val="20"/>
          <w:szCs w:val="20"/>
        </w:rPr>
        <w:t>：</w:t>
      </w:r>
      <w:r w:rsidR="005F71A7" w:rsidRPr="00C945D3">
        <w:rPr>
          <w:rFonts w:eastAsia="SimSun"/>
          <w:snapToGrid w:val="0"/>
          <w:sz w:val="20"/>
          <w:szCs w:val="20"/>
        </w:rPr>
        <w:t>当</w:t>
      </w:r>
      <w:r w:rsidR="00164FE4">
        <w:rPr>
          <w:rFonts w:eastAsia="SimSun"/>
          <w:snapToGrid w:val="0"/>
          <w:sz w:val="20"/>
          <w:szCs w:val="20"/>
        </w:rPr>
        <w:t>供应方</w:t>
      </w:r>
      <w:r w:rsidR="005F71A7" w:rsidRPr="00C945D3">
        <w:rPr>
          <w:rFonts w:eastAsia="SimSun"/>
          <w:snapToGrid w:val="0"/>
          <w:sz w:val="20"/>
          <w:szCs w:val="20"/>
        </w:rPr>
        <w:t>在买方指定场地进行任何工作或</w:t>
      </w:r>
      <w:r w:rsidR="00164FE4">
        <w:rPr>
          <w:rFonts w:eastAsia="SimSun"/>
          <w:snapToGrid w:val="0"/>
          <w:sz w:val="20"/>
          <w:szCs w:val="20"/>
        </w:rPr>
        <w:t>供应方</w:t>
      </w:r>
      <w:r w:rsidR="005F71A7" w:rsidRPr="00C945D3">
        <w:rPr>
          <w:rFonts w:eastAsia="SimSun"/>
          <w:snapToGrid w:val="0"/>
          <w:sz w:val="20"/>
          <w:szCs w:val="20"/>
        </w:rPr>
        <w:t>使用买方</w:t>
      </w:r>
      <w:r w:rsidR="005F71A7" w:rsidRPr="00C945D3">
        <w:rPr>
          <w:rFonts w:eastAsia="SimSun"/>
          <w:snapToGrid w:val="0"/>
          <w:sz w:val="20"/>
          <w:szCs w:val="20"/>
        </w:rPr>
        <w:t>/</w:t>
      </w:r>
      <w:r w:rsidR="005F71A7" w:rsidRPr="00C945D3">
        <w:rPr>
          <w:rFonts w:eastAsia="SimSun"/>
          <w:snapToGrid w:val="0"/>
          <w:sz w:val="20"/>
          <w:szCs w:val="20"/>
        </w:rPr>
        <w:t>买方关联方或买方客户的财产（无论是否在买方指定场地）时：（</w:t>
      </w:r>
      <w:r w:rsidR="005F71A7" w:rsidRPr="00C945D3">
        <w:rPr>
          <w:rFonts w:eastAsia="SimSun"/>
          <w:snapToGrid w:val="0"/>
          <w:sz w:val="20"/>
          <w:szCs w:val="20"/>
        </w:rPr>
        <w:t>a</w:t>
      </w:r>
      <w:r w:rsidR="005F71A7" w:rsidRPr="00C945D3">
        <w:rPr>
          <w:rFonts w:eastAsia="SimSun"/>
          <w:snapToGrid w:val="0"/>
          <w:sz w:val="20"/>
          <w:szCs w:val="20"/>
        </w:rPr>
        <w:t>）</w:t>
      </w:r>
      <w:r w:rsidR="00164FE4">
        <w:rPr>
          <w:rFonts w:eastAsia="SimSun"/>
          <w:snapToGrid w:val="0"/>
          <w:sz w:val="20"/>
          <w:szCs w:val="20"/>
        </w:rPr>
        <w:t>供应方</w:t>
      </w:r>
      <w:r w:rsidR="005F71A7" w:rsidRPr="00C945D3">
        <w:rPr>
          <w:rFonts w:eastAsia="SimSun"/>
          <w:snapToGrid w:val="0"/>
          <w:sz w:val="20"/>
          <w:szCs w:val="20"/>
        </w:rPr>
        <w:t>应检查场地以判断使用该场地提供所要求的服务是否安全，并及时通知买方任何其认为不安全的情况；（</w:t>
      </w:r>
      <w:r w:rsidR="005F71A7" w:rsidRPr="00C945D3">
        <w:rPr>
          <w:rFonts w:eastAsia="SimSun"/>
          <w:snapToGrid w:val="0"/>
          <w:sz w:val="20"/>
          <w:szCs w:val="20"/>
        </w:rPr>
        <w:t>b</w:t>
      </w:r>
      <w:r w:rsidR="005F71A7" w:rsidRPr="00C945D3">
        <w:rPr>
          <w:rFonts w:eastAsia="SimSun"/>
          <w:snapToGrid w:val="0"/>
          <w:sz w:val="20"/>
          <w:szCs w:val="20"/>
        </w:rPr>
        <w:t>）</w:t>
      </w:r>
      <w:r w:rsidR="00164FE4">
        <w:rPr>
          <w:rFonts w:eastAsia="SimSun"/>
          <w:snapToGrid w:val="0"/>
          <w:sz w:val="20"/>
          <w:szCs w:val="20"/>
        </w:rPr>
        <w:t>供应方</w:t>
      </w:r>
      <w:r w:rsidR="005F71A7" w:rsidRPr="00C945D3">
        <w:rPr>
          <w:rFonts w:eastAsia="SimSun"/>
          <w:snapToGrid w:val="0"/>
          <w:sz w:val="20"/>
          <w:szCs w:val="20"/>
        </w:rPr>
        <w:t>的雇员、承包商、分包商和代理（</w:t>
      </w:r>
      <w:r w:rsidR="005F71A7" w:rsidRPr="00C945D3">
        <w:rPr>
          <w:rFonts w:eastAsia="SimSun"/>
          <w:snapToGrid w:val="0"/>
          <w:sz w:val="20"/>
          <w:szCs w:val="20"/>
        </w:rPr>
        <w:t>“</w:t>
      </w:r>
      <w:r w:rsidR="00164FE4">
        <w:rPr>
          <w:rFonts w:eastAsia="SimSun"/>
          <w:snapToGrid w:val="0"/>
          <w:sz w:val="20"/>
          <w:szCs w:val="20"/>
        </w:rPr>
        <w:t>供应方</w:t>
      </w:r>
      <w:r w:rsidR="005F71A7" w:rsidRPr="00C945D3">
        <w:rPr>
          <w:rFonts w:eastAsia="SimSun"/>
          <w:snapToGrid w:val="0"/>
          <w:sz w:val="20"/>
          <w:szCs w:val="20"/>
        </w:rPr>
        <w:t>人员</w:t>
      </w:r>
      <w:r w:rsidR="005F71A7" w:rsidRPr="00C945D3">
        <w:rPr>
          <w:rFonts w:eastAsia="SimSun"/>
          <w:snapToGrid w:val="0"/>
          <w:sz w:val="20"/>
          <w:szCs w:val="20"/>
        </w:rPr>
        <w:t>”</w:t>
      </w:r>
      <w:r w:rsidR="005F71A7" w:rsidRPr="00C945D3">
        <w:rPr>
          <w:rFonts w:eastAsia="SimSun"/>
          <w:snapToGrid w:val="0"/>
          <w:sz w:val="20"/>
          <w:szCs w:val="20"/>
        </w:rPr>
        <w:t>）应遵守适用于该场地的所有规范，买方有权决定让以上</w:t>
      </w:r>
      <w:r w:rsidR="00164FE4">
        <w:rPr>
          <w:rFonts w:eastAsia="SimSun"/>
          <w:snapToGrid w:val="0"/>
          <w:sz w:val="20"/>
          <w:szCs w:val="20"/>
        </w:rPr>
        <w:t>供应方</w:t>
      </w:r>
      <w:r w:rsidR="005F71A7" w:rsidRPr="00C945D3">
        <w:rPr>
          <w:rFonts w:eastAsia="SimSun"/>
          <w:snapToGrid w:val="0"/>
          <w:sz w:val="20"/>
          <w:szCs w:val="20"/>
        </w:rPr>
        <w:t>人员离开场地；（</w:t>
      </w:r>
      <w:r w:rsidR="005F71A7" w:rsidRPr="00C945D3">
        <w:rPr>
          <w:rFonts w:eastAsia="SimSun"/>
          <w:snapToGrid w:val="0"/>
          <w:sz w:val="20"/>
          <w:szCs w:val="20"/>
        </w:rPr>
        <w:t>c</w:t>
      </w:r>
      <w:r w:rsidR="005F71A7" w:rsidRPr="00C945D3">
        <w:rPr>
          <w:rFonts w:eastAsia="SimSun"/>
          <w:snapToGrid w:val="0"/>
          <w:sz w:val="20"/>
          <w:szCs w:val="20"/>
        </w:rPr>
        <w:t>）</w:t>
      </w:r>
      <w:r w:rsidR="00164FE4">
        <w:rPr>
          <w:rFonts w:eastAsia="SimSun"/>
          <w:snapToGrid w:val="0"/>
          <w:sz w:val="20"/>
          <w:szCs w:val="20"/>
        </w:rPr>
        <w:t>供应方</w:t>
      </w:r>
      <w:r w:rsidR="005F71A7" w:rsidRPr="00C945D3">
        <w:rPr>
          <w:rFonts w:eastAsia="SimSun"/>
          <w:snapToGrid w:val="0"/>
          <w:sz w:val="20"/>
          <w:szCs w:val="20"/>
        </w:rPr>
        <w:t>人员不应在场地内持有、使用、销售、转让或受影响于酒精饮品、毒品或其他未经授权的、非法的或受限制的药品或物质；（</w:t>
      </w:r>
      <w:r w:rsidR="005F71A7" w:rsidRPr="00C945D3">
        <w:rPr>
          <w:rFonts w:eastAsia="SimSun"/>
          <w:snapToGrid w:val="0"/>
          <w:sz w:val="20"/>
          <w:szCs w:val="20"/>
        </w:rPr>
        <w:t>d</w:t>
      </w:r>
      <w:r w:rsidR="005F71A7" w:rsidRPr="00C945D3">
        <w:rPr>
          <w:rFonts w:eastAsia="SimSun"/>
          <w:snapToGrid w:val="0"/>
          <w:sz w:val="20"/>
          <w:szCs w:val="20"/>
        </w:rPr>
        <w:t>）在法律允许的最大程度内，</w:t>
      </w:r>
      <w:r w:rsidR="00164FE4">
        <w:rPr>
          <w:rFonts w:eastAsia="SimSun"/>
          <w:snapToGrid w:val="0"/>
          <w:sz w:val="20"/>
          <w:szCs w:val="20"/>
        </w:rPr>
        <w:t>供应方</w:t>
      </w:r>
      <w:r w:rsidR="005F71A7" w:rsidRPr="00C945D3">
        <w:rPr>
          <w:rFonts w:eastAsia="SimSun"/>
          <w:snapToGrid w:val="0"/>
          <w:sz w:val="20"/>
          <w:szCs w:val="20"/>
        </w:rPr>
        <w:t>应赔偿并使买方</w:t>
      </w:r>
      <w:r w:rsidR="005F71A7" w:rsidRPr="00C945D3">
        <w:rPr>
          <w:rFonts w:eastAsia="SimSun"/>
          <w:snapToGrid w:val="0"/>
          <w:sz w:val="20"/>
          <w:szCs w:val="20"/>
        </w:rPr>
        <w:t>/</w:t>
      </w:r>
      <w:r w:rsidR="005F71A7" w:rsidRPr="00C945D3">
        <w:rPr>
          <w:rFonts w:eastAsia="SimSun"/>
          <w:snapToGrid w:val="0"/>
          <w:sz w:val="20"/>
          <w:szCs w:val="20"/>
        </w:rPr>
        <w:t>买方的关联方和客户、</w:t>
      </w:r>
      <w:r w:rsidR="005F71A7" w:rsidRPr="00C945D3">
        <w:rPr>
          <w:rFonts w:eastAsia="SimSun"/>
          <w:snapToGrid w:val="0"/>
          <w:sz w:val="20"/>
          <w:szCs w:val="20"/>
        </w:rPr>
        <w:t xml:space="preserve"> </w:t>
      </w:r>
      <w:r w:rsidR="005F71A7" w:rsidRPr="00C945D3">
        <w:rPr>
          <w:rFonts w:eastAsia="SimSun"/>
          <w:snapToGrid w:val="0"/>
          <w:sz w:val="20"/>
          <w:szCs w:val="20"/>
        </w:rPr>
        <w:t>以及他们各自的代理人、继任者和受让人免于承担任何因</w:t>
      </w:r>
      <w:r w:rsidR="00164FE4">
        <w:rPr>
          <w:rFonts w:eastAsia="SimSun"/>
          <w:snapToGrid w:val="0"/>
          <w:sz w:val="20"/>
          <w:szCs w:val="20"/>
        </w:rPr>
        <w:t>供应方</w:t>
      </w:r>
      <w:r w:rsidR="005F71A7" w:rsidRPr="00C945D3">
        <w:rPr>
          <w:rFonts w:eastAsia="SimSun"/>
          <w:snapToGrid w:val="0"/>
          <w:sz w:val="20"/>
          <w:szCs w:val="20"/>
        </w:rPr>
        <w:t>在场地的工作或使用买方</w:t>
      </w:r>
      <w:r w:rsidR="005F71A7" w:rsidRPr="00C945D3">
        <w:rPr>
          <w:rFonts w:eastAsia="SimSun"/>
          <w:snapToGrid w:val="0"/>
          <w:sz w:val="20"/>
          <w:szCs w:val="20"/>
        </w:rPr>
        <w:t>/</w:t>
      </w:r>
      <w:r w:rsidR="005F71A7" w:rsidRPr="00C945D3">
        <w:rPr>
          <w:rFonts w:eastAsia="SimSun"/>
          <w:snapToGrid w:val="0"/>
          <w:sz w:val="20"/>
          <w:szCs w:val="20"/>
        </w:rPr>
        <w:t>买方的关联方或客户财产而导致的对买方</w:t>
      </w:r>
      <w:r w:rsidR="005F71A7" w:rsidRPr="00C945D3">
        <w:rPr>
          <w:rFonts w:eastAsia="SimSun"/>
          <w:snapToGrid w:val="0"/>
          <w:sz w:val="20"/>
          <w:szCs w:val="20"/>
        </w:rPr>
        <w:t>/</w:t>
      </w:r>
      <w:r w:rsidR="005F71A7" w:rsidRPr="00C945D3">
        <w:rPr>
          <w:rFonts w:eastAsia="SimSun"/>
          <w:snapToGrid w:val="0"/>
          <w:sz w:val="20"/>
          <w:szCs w:val="20"/>
        </w:rPr>
        <w:t>买方的关联方、客户、他们各自雇员或代理人、</w:t>
      </w:r>
      <w:r w:rsidR="00164FE4">
        <w:rPr>
          <w:rFonts w:eastAsia="SimSun"/>
          <w:snapToGrid w:val="0"/>
          <w:sz w:val="20"/>
          <w:szCs w:val="20"/>
        </w:rPr>
        <w:t>供应方</w:t>
      </w:r>
      <w:r w:rsidR="005F71A7" w:rsidRPr="00C945D3">
        <w:rPr>
          <w:rFonts w:eastAsia="SimSun"/>
          <w:snapToGrid w:val="0"/>
          <w:sz w:val="20"/>
          <w:szCs w:val="20"/>
        </w:rPr>
        <w:t>人员或其他人员或实体的财产损失或人身伤害的责任、索赔、</w:t>
      </w:r>
      <w:r w:rsidR="005F71A7" w:rsidRPr="00C945D3">
        <w:rPr>
          <w:rFonts w:eastAsia="SimSun"/>
          <w:snapToGrid w:val="0"/>
          <w:sz w:val="20"/>
          <w:szCs w:val="20"/>
        </w:rPr>
        <w:t xml:space="preserve"> </w:t>
      </w:r>
      <w:r w:rsidR="005F71A7" w:rsidRPr="00C945D3">
        <w:rPr>
          <w:rFonts w:eastAsia="SimSun"/>
          <w:snapToGrid w:val="0"/>
          <w:sz w:val="20"/>
          <w:szCs w:val="20"/>
        </w:rPr>
        <w:t>主张、要求或费用（包括合理的律师费及其他专业服务费，和解与裁判）。</w:t>
      </w:r>
      <w:r w:rsidR="00164FE4">
        <w:rPr>
          <w:rFonts w:eastAsia="SimSun"/>
          <w:snapToGrid w:val="0"/>
          <w:sz w:val="20"/>
          <w:szCs w:val="20"/>
        </w:rPr>
        <w:t>供应方</w:t>
      </w:r>
      <w:r w:rsidR="005F71A7" w:rsidRPr="00C945D3">
        <w:rPr>
          <w:rFonts w:eastAsia="SimSun"/>
          <w:snapToGrid w:val="0"/>
          <w:sz w:val="20"/>
          <w:szCs w:val="20"/>
        </w:rPr>
        <w:t>应保持其进行工作或服务的场地上没有垃圾，且在完成工作后保持场地干净且随时可用。若</w:t>
      </w:r>
      <w:r w:rsidR="00164FE4">
        <w:rPr>
          <w:rFonts w:eastAsia="SimSun"/>
          <w:snapToGrid w:val="0"/>
          <w:sz w:val="20"/>
          <w:szCs w:val="20"/>
        </w:rPr>
        <w:t>供应方</w:t>
      </w:r>
      <w:r w:rsidR="005F71A7" w:rsidRPr="00C945D3">
        <w:rPr>
          <w:rFonts w:eastAsia="SimSun"/>
          <w:snapToGrid w:val="0"/>
          <w:sz w:val="20"/>
          <w:szCs w:val="20"/>
        </w:rPr>
        <w:t>未能清理场地至买方满意，买方可以进行清理并向</w:t>
      </w:r>
      <w:r w:rsidR="00164FE4">
        <w:rPr>
          <w:rFonts w:eastAsia="SimSun"/>
          <w:snapToGrid w:val="0"/>
          <w:sz w:val="20"/>
          <w:szCs w:val="20"/>
        </w:rPr>
        <w:t>供应方</w:t>
      </w:r>
      <w:r w:rsidR="005F71A7" w:rsidRPr="00C945D3">
        <w:rPr>
          <w:rFonts w:eastAsia="SimSun"/>
          <w:snapToGrid w:val="0"/>
          <w:sz w:val="20"/>
          <w:szCs w:val="20"/>
        </w:rPr>
        <w:t>收取费用或直接从</w:t>
      </w:r>
      <w:r w:rsidR="00DC67B7">
        <w:rPr>
          <w:rFonts w:eastAsia="SimSun"/>
          <w:snapToGrid w:val="0"/>
          <w:sz w:val="20"/>
          <w:szCs w:val="20"/>
        </w:rPr>
        <w:t>协议</w:t>
      </w:r>
      <w:r w:rsidR="005F71A7" w:rsidRPr="00C945D3">
        <w:rPr>
          <w:rFonts w:eastAsia="SimSun"/>
          <w:snapToGrid w:val="0"/>
          <w:sz w:val="20"/>
          <w:szCs w:val="20"/>
        </w:rPr>
        <w:t>的价款中扣除。</w:t>
      </w:r>
      <w:r w:rsidR="00164FE4">
        <w:rPr>
          <w:rFonts w:eastAsia="SimSun"/>
          <w:snapToGrid w:val="0"/>
          <w:sz w:val="20"/>
          <w:szCs w:val="20"/>
        </w:rPr>
        <w:t>供应方</w:t>
      </w:r>
      <w:r w:rsidR="005F71A7" w:rsidRPr="00C945D3">
        <w:rPr>
          <w:rFonts w:eastAsia="SimSun"/>
          <w:snapToGrid w:val="0"/>
          <w:sz w:val="20"/>
          <w:szCs w:val="20"/>
        </w:rPr>
        <w:t>将与买方提前协调所有在买方指定场地进行的工作及服务，以确保合适的电力、物料搬运设备及其它物品可用。</w:t>
      </w:r>
    </w:p>
    <w:p w14:paraId="7F6B06C2" w14:textId="77777777" w:rsidR="0015350C"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p>
    <w:p w14:paraId="063B73F6" w14:textId="1FD5C702" w:rsidR="00FA40EC" w:rsidRPr="006262D7"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8</w:t>
      </w:r>
      <w:r>
        <w:rPr>
          <w:rFonts w:eastAsia="SimSun"/>
          <w:b/>
          <w:bCs/>
          <w:snapToGrid w:val="0"/>
          <w:sz w:val="20"/>
          <w:szCs w:val="20"/>
        </w:rPr>
        <w:t>.</w:t>
      </w:r>
      <w:r w:rsidR="005F71A7" w:rsidRPr="000C6946">
        <w:rPr>
          <w:rFonts w:eastAsia="SimSun"/>
          <w:b/>
          <w:bCs/>
          <w:snapToGrid w:val="0"/>
          <w:sz w:val="20"/>
          <w:szCs w:val="20"/>
        </w:rPr>
        <w:t>文件和数据</w:t>
      </w:r>
      <w:r w:rsidR="005F18AB">
        <w:rPr>
          <w:rFonts w:eastAsia="SimSun" w:hint="eastAsia"/>
          <w:snapToGrid w:val="0"/>
          <w:sz w:val="20"/>
          <w:szCs w:val="20"/>
        </w:rPr>
        <w:t>：</w:t>
      </w:r>
      <w:r w:rsidR="005F71A7" w:rsidRPr="006262D7">
        <w:rPr>
          <w:rFonts w:eastAsia="SimSun"/>
          <w:snapToGrid w:val="0"/>
          <w:sz w:val="20"/>
          <w:szCs w:val="20"/>
        </w:rPr>
        <w:t xml:space="preserve"> </w:t>
      </w:r>
      <w:r w:rsidR="00164FE4">
        <w:rPr>
          <w:rFonts w:eastAsia="SimSun"/>
          <w:snapToGrid w:val="0"/>
          <w:sz w:val="20"/>
          <w:szCs w:val="20"/>
        </w:rPr>
        <w:t>供应方</w:t>
      </w:r>
      <w:r w:rsidR="005F71A7" w:rsidRPr="006262D7">
        <w:rPr>
          <w:rFonts w:eastAsia="SimSun"/>
          <w:snapToGrid w:val="0"/>
          <w:sz w:val="20"/>
          <w:szCs w:val="20"/>
        </w:rPr>
        <w:t>应向买方提供（但不应收取任何额外的费用）：（</w:t>
      </w:r>
      <w:proofErr w:type="spellStart"/>
      <w:r w:rsidR="005F71A7" w:rsidRPr="006262D7">
        <w:rPr>
          <w:rFonts w:eastAsia="SimSun"/>
          <w:snapToGrid w:val="0"/>
          <w:sz w:val="20"/>
          <w:szCs w:val="20"/>
        </w:rPr>
        <w:t>i</w:t>
      </w:r>
      <w:proofErr w:type="spellEnd"/>
      <w:r w:rsidR="005F71A7" w:rsidRPr="006262D7">
        <w:rPr>
          <w:rFonts w:eastAsia="SimSun"/>
          <w:snapToGrid w:val="0"/>
          <w:sz w:val="20"/>
          <w:szCs w:val="20"/>
        </w:rPr>
        <w:t>）一份完整的设备备用零部件推荐单，（</w:t>
      </w:r>
      <w:r w:rsidR="005F71A7" w:rsidRPr="006262D7">
        <w:rPr>
          <w:rFonts w:eastAsia="SimSun"/>
          <w:snapToGrid w:val="0"/>
          <w:sz w:val="20"/>
          <w:szCs w:val="20"/>
        </w:rPr>
        <w:t>ii</w:t>
      </w:r>
      <w:r w:rsidR="005F71A7" w:rsidRPr="006262D7">
        <w:rPr>
          <w:rFonts w:eastAsia="SimSun"/>
          <w:snapToGrid w:val="0"/>
          <w:sz w:val="20"/>
          <w:szCs w:val="20"/>
        </w:rPr>
        <w:t>）操作、</w:t>
      </w:r>
      <w:r w:rsidR="005F71A7" w:rsidRPr="006262D7">
        <w:rPr>
          <w:rFonts w:eastAsia="SimSun"/>
          <w:snapToGrid w:val="0"/>
          <w:sz w:val="20"/>
          <w:szCs w:val="20"/>
        </w:rPr>
        <w:t xml:space="preserve"> </w:t>
      </w:r>
      <w:r w:rsidR="005F71A7" w:rsidRPr="006262D7">
        <w:rPr>
          <w:rFonts w:eastAsia="SimSun"/>
          <w:snapToGrid w:val="0"/>
          <w:sz w:val="20"/>
          <w:szCs w:val="20"/>
        </w:rPr>
        <w:t>维护和培训手册，以及（</w:t>
      </w:r>
      <w:r w:rsidR="005F71A7" w:rsidRPr="006262D7">
        <w:rPr>
          <w:rFonts w:eastAsia="SimSun"/>
          <w:snapToGrid w:val="0"/>
          <w:sz w:val="20"/>
          <w:szCs w:val="20"/>
        </w:rPr>
        <w:t>iii</w:t>
      </w:r>
      <w:r w:rsidR="005F71A7" w:rsidRPr="006262D7">
        <w:rPr>
          <w:rFonts w:eastAsia="SimSun"/>
          <w:snapToGrid w:val="0"/>
          <w:sz w:val="20"/>
          <w:szCs w:val="20"/>
        </w:rPr>
        <w:t>）设备相关的技术和机械说明书，包括设备的布图、图纸、图示、软件和模型。除买方另行书面同意外，所有提供给买方的文件应同时以中英文书就。</w:t>
      </w:r>
      <w:r w:rsidR="00164FE4">
        <w:rPr>
          <w:rFonts w:eastAsia="SimSun"/>
          <w:snapToGrid w:val="0"/>
          <w:sz w:val="20"/>
          <w:szCs w:val="20"/>
        </w:rPr>
        <w:t>供应方</w:t>
      </w:r>
      <w:r w:rsidR="005F71A7" w:rsidRPr="006262D7">
        <w:rPr>
          <w:rFonts w:eastAsia="SimSun"/>
          <w:snapToGrid w:val="0"/>
          <w:sz w:val="20"/>
          <w:szCs w:val="20"/>
        </w:rPr>
        <w:t>进一步同意其自担费用确保所有提供给买方的文件均在最终验收日准确地反映了设备的描述、设计、规格等。</w:t>
      </w:r>
    </w:p>
    <w:p w14:paraId="21C38819" w14:textId="77777777" w:rsidR="0065631F" w:rsidRDefault="0065631F" w:rsidP="000D0B57">
      <w:pPr>
        <w:pStyle w:val="ListParagraph"/>
        <w:rPr>
          <w:rFonts w:ascii="Arial" w:hAnsi="Arial" w:cs="Arial"/>
          <w:sz w:val="18"/>
          <w:szCs w:val="18"/>
        </w:rPr>
      </w:pPr>
    </w:p>
    <w:p w14:paraId="0AD829AD" w14:textId="5CF59770" w:rsidR="0065631F"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9</w:t>
      </w:r>
      <w:r>
        <w:rPr>
          <w:rFonts w:eastAsia="SimSun"/>
          <w:b/>
          <w:bCs/>
          <w:snapToGrid w:val="0"/>
          <w:sz w:val="20"/>
          <w:szCs w:val="20"/>
        </w:rPr>
        <w:t>.</w:t>
      </w:r>
      <w:r w:rsidR="0065631F" w:rsidRPr="000C6946">
        <w:rPr>
          <w:rFonts w:eastAsia="SimSun"/>
          <w:b/>
          <w:bCs/>
          <w:snapToGrid w:val="0"/>
          <w:sz w:val="20"/>
          <w:szCs w:val="20"/>
        </w:rPr>
        <w:t>停产产品；备</w:t>
      </w:r>
      <w:r w:rsidR="00E54A6B" w:rsidRPr="000C6946">
        <w:rPr>
          <w:rFonts w:eastAsia="SimSun" w:hint="eastAsia"/>
          <w:b/>
          <w:bCs/>
          <w:snapToGrid w:val="0"/>
          <w:sz w:val="20"/>
          <w:szCs w:val="20"/>
        </w:rPr>
        <w:t>用零部</w:t>
      </w:r>
      <w:r w:rsidR="0065631F" w:rsidRPr="000C6946">
        <w:rPr>
          <w:rFonts w:eastAsia="SimSun"/>
          <w:b/>
          <w:bCs/>
          <w:snapToGrid w:val="0"/>
          <w:sz w:val="20"/>
          <w:szCs w:val="20"/>
        </w:rPr>
        <w:t>件</w:t>
      </w:r>
      <w:r w:rsidR="005F18AB">
        <w:rPr>
          <w:rFonts w:eastAsia="SimSun" w:hint="eastAsia"/>
          <w:snapToGrid w:val="0"/>
          <w:sz w:val="20"/>
          <w:szCs w:val="20"/>
        </w:rPr>
        <w:t>：</w:t>
      </w:r>
      <w:r w:rsidR="0065631F" w:rsidRPr="00C945D3">
        <w:rPr>
          <w:rFonts w:eastAsia="SimSun"/>
          <w:snapToGrid w:val="0"/>
          <w:sz w:val="20"/>
          <w:szCs w:val="20"/>
        </w:rPr>
        <w:t xml:space="preserve"> </w:t>
      </w:r>
      <w:r w:rsidR="00164FE4">
        <w:rPr>
          <w:rFonts w:eastAsia="SimSun"/>
          <w:snapToGrid w:val="0"/>
          <w:sz w:val="20"/>
          <w:szCs w:val="20"/>
        </w:rPr>
        <w:t>供应方</w:t>
      </w:r>
      <w:r w:rsidR="0065631F" w:rsidRPr="00C945D3">
        <w:rPr>
          <w:rFonts w:eastAsia="SimSun"/>
          <w:snapToGrid w:val="0"/>
          <w:sz w:val="20"/>
          <w:szCs w:val="20"/>
        </w:rPr>
        <w:t>应确保在买方最终验收设备后十五（</w:t>
      </w:r>
      <w:r w:rsidR="0065631F" w:rsidRPr="00C945D3">
        <w:rPr>
          <w:rFonts w:eastAsia="SimSun"/>
          <w:snapToGrid w:val="0"/>
          <w:sz w:val="20"/>
          <w:szCs w:val="20"/>
        </w:rPr>
        <w:t>15</w:t>
      </w:r>
      <w:r w:rsidR="0065631F" w:rsidRPr="00C945D3">
        <w:rPr>
          <w:rFonts w:eastAsia="SimSun"/>
          <w:snapToGrid w:val="0"/>
          <w:sz w:val="20"/>
          <w:szCs w:val="20"/>
        </w:rPr>
        <w:t>）年内或</w:t>
      </w:r>
      <w:r w:rsidR="00DC67B7">
        <w:rPr>
          <w:rFonts w:eastAsia="SimSun"/>
          <w:snapToGrid w:val="0"/>
          <w:sz w:val="20"/>
          <w:szCs w:val="20"/>
        </w:rPr>
        <w:t>协议</w:t>
      </w:r>
      <w:r w:rsidR="0065631F" w:rsidRPr="00C945D3">
        <w:rPr>
          <w:rFonts w:eastAsia="SimSun"/>
          <w:snapToGrid w:val="0"/>
          <w:sz w:val="20"/>
          <w:szCs w:val="20"/>
        </w:rPr>
        <w:t>规定的更长的期间内，以</w:t>
      </w:r>
      <w:r w:rsidR="00DC67B7">
        <w:rPr>
          <w:rFonts w:eastAsia="SimSun"/>
          <w:snapToGrid w:val="0"/>
          <w:sz w:val="20"/>
          <w:szCs w:val="20"/>
        </w:rPr>
        <w:t>协议</w:t>
      </w:r>
      <w:r w:rsidR="0065631F" w:rsidRPr="00C945D3">
        <w:rPr>
          <w:rFonts w:eastAsia="SimSun"/>
          <w:snapToGrid w:val="0"/>
          <w:sz w:val="20"/>
          <w:szCs w:val="20"/>
        </w:rPr>
        <w:t>中规定的价格供应所有设备零部件的维修件或替换件及维保工具</w:t>
      </w:r>
      <w:r w:rsidR="0065631F" w:rsidRPr="00C945D3">
        <w:rPr>
          <w:rFonts w:eastAsia="SimSun" w:hint="eastAsia"/>
          <w:snapToGrid w:val="0"/>
          <w:sz w:val="20"/>
          <w:szCs w:val="20"/>
        </w:rPr>
        <w:t>。</w:t>
      </w:r>
    </w:p>
    <w:p w14:paraId="1BA9D59B"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sz w:val="18"/>
          <w:szCs w:val="18"/>
        </w:rPr>
      </w:pPr>
    </w:p>
    <w:p w14:paraId="158D3427" w14:textId="28E291D1" w:rsidR="000246FA"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0.</w:t>
      </w:r>
      <w:r w:rsidR="000246FA" w:rsidRPr="000C6946">
        <w:rPr>
          <w:rFonts w:eastAsia="SimSun"/>
          <w:b/>
          <w:bCs/>
          <w:snapToGrid w:val="0"/>
          <w:sz w:val="20"/>
          <w:szCs w:val="20"/>
        </w:rPr>
        <w:t>终止的其它后果</w:t>
      </w:r>
      <w:r w:rsidR="005F18AB">
        <w:rPr>
          <w:rFonts w:eastAsia="SimSun" w:hint="eastAsia"/>
          <w:snapToGrid w:val="0"/>
          <w:sz w:val="20"/>
          <w:szCs w:val="20"/>
        </w:rPr>
        <w:t>：</w:t>
      </w:r>
      <w:del w:id="47" w:author="Bonnie Ma" w:date="2024-07-12T16:32:00Z" w16du:dateUtc="2024-07-12T08:32:00Z">
        <w:r w:rsidR="000246FA" w:rsidRPr="00C945D3" w:rsidDel="003906EB">
          <w:rPr>
            <w:rFonts w:eastAsia="SimSun"/>
            <w:snapToGrid w:val="0"/>
            <w:sz w:val="20"/>
            <w:szCs w:val="20"/>
          </w:rPr>
          <w:delText>当</w:delText>
        </w:r>
        <w:r w:rsidR="00B710D1" w:rsidDel="003906EB">
          <w:rPr>
            <w:rFonts w:eastAsia="SimSun" w:hint="eastAsia"/>
            <w:snapToGrid w:val="0"/>
            <w:sz w:val="20"/>
            <w:szCs w:val="20"/>
          </w:rPr>
          <w:delText>订单</w:delText>
        </w:r>
        <w:r w:rsidR="000246FA" w:rsidRPr="00C945D3" w:rsidDel="003906EB">
          <w:rPr>
            <w:rFonts w:eastAsia="SimSun"/>
            <w:snapToGrid w:val="0"/>
            <w:sz w:val="20"/>
            <w:szCs w:val="20"/>
          </w:rPr>
          <w:delText>或</w:delText>
        </w:r>
        <w:r w:rsidR="00DC67B7" w:rsidDel="003906EB">
          <w:rPr>
            <w:rFonts w:eastAsia="SimSun"/>
            <w:snapToGrid w:val="0"/>
            <w:sz w:val="20"/>
            <w:szCs w:val="20"/>
          </w:rPr>
          <w:delText>协议</w:delText>
        </w:r>
        <w:r w:rsidR="000246FA" w:rsidRPr="00C945D3" w:rsidDel="003906EB">
          <w:rPr>
            <w:rFonts w:eastAsia="SimSun"/>
            <w:snapToGrid w:val="0"/>
            <w:sz w:val="20"/>
            <w:szCs w:val="20"/>
          </w:rPr>
          <w:delText>期限届满或因任何原因终止</w:delText>
        </w:r>
        <w:r w:rsidR="000246FA" w:rsidRPr="00C945D3" w:rsidDel="003906EB">
          <w:rPr>
            <w:rFonts w:eastAsia="SimSun"/>
            <w:snapToGrid w:val="0"/>
            <w:sz w:val="20"/>
            <w:szCs w:val="20"/>
          </w:rPr>
          <w:delText>(</w:delText>
        </w:r>
        <w:r w:rsidR="000246FA" w:rsidRPr="00C945D3" w:rsidDel="003906EB">
          <w:rPr>
            <w:rFonts w:eastAsia="SimSun"/>
            <w:snapToGrid w:val="0"/>
            <w:sz w:val="20"/>
            <w:szCs w:val="20"/>
          </w:rPr>
          <w:delText>包括撤销</w:delText>
        </w:r>
        <w:r w:rsidR="000246FA" w:rsidRPr="00C945D3" w:rsidDel="003906EB">
          <w:rPr>
            <w:rFonts w:eastAsia="SimSun"/>
            <w:snapToGrid w:val="0"/>
            <w:sz w:val="20"/>
            <w:szCs w:val="20"/>
          </w:rPr>
          <w:delText>)</w:delText>
        </w:r>
        <w:r w:rsidR="000246FA" w:rsidRPr="00C945D3" w:rsidDel="003906EB">
          <w:rPr>
            <w:rFonts w:eastAsia="SimSun"/>
            <w:snapToGrid w:val="0"/>
            <w:sz w:val="20"/>
            <w:szCs w:val="20"/>
          </w:rPr>
          <w:delText>时，各方应立即停止使用并销毁或向另一方归还一切包含另一方保密信息的物品，但买方可以保留一份支持设备所必须的保密信息的复印件。</w:delText>
        </w:r>
      </w:del>
      <w:r w:rsidR="000246FA" w:rsidRPr="00C945D3">
        <w:rPr>
          <w:rFonts w:eastAsia="SimSun"/>
          <w:snapToGrid w:val="0"/>
          <w:sz w:val="20"/>
          <w:szCs w:val="20"/>
        </w:rPr>
        <w:t>当</w:t>
      </w:r>
      <w:r w:rsidR="00B710D1">
        <w:rPr>
          <w:rFonts w:eastAsia="SimSun" w:hint="eastAsia"/>
          <w:snapToGrid w:val="0"/>
          <w:sz w:val="20"/>
          <w:szCs w:val="20"/>
        </w:rPr>
        <w:t>订单</w:t>
      </w:r>
      <w:r w:rsidR="000246FA" w:rsidRPr="00C945D3">
        <w:rPr>
          <w:rFonts w:eastAsia="SimSun"/>
          <w:snapToGrid w:val="0"/>
          <w:sz w:val="20"/>
          <w:szCs w:val="20"/>
        </w:rPr>
        <w:t>或</w:t>
      </w:r>
      <w:r w:rsidR="00DC67B7">
        <w:rPr>
          <w:rFonts w:eastAsia="SimSun"/>
          <w:snapToGrid w:val="0"/>
          <w:sz w:val="20"/>
          <w:szCs w:val="20"/>
        </w:rPr>
        <w:t>协议</w:t>
      </w:r>
      <w:r w:rsidR="000246FA" w:rsidRPr="00C945D3">
        <w:rPr>
          <w:rFonts w:eastAsia="SimSun"/>
          <w:snapToGrid w:val="0"/>
          <w:sz w:val="20"/>
          <w:szCs w:val="20"/>
        </w:rPr>
        <w:t>被终止时，</w:t>
      </w:r>
      <w:r w:rsidR="000246FA" w:rsidRPr="00C945D3">
        <w:rPr>
          <w:rFonts w:eastAsia="SimSun"/>
          <w:snapToGrid w:val="0"/>
          <w:sz w:val="20"/>
          <w:szCs w:val="20"/>
        </w:rPr>
        <w:t xml:space="preserve"> </w:t>
      </w:r>
      <w:r w:rsidR="00164FE4">
        <w:rPr>
          <w:rFonts w:eastAsia="SimSun"/>
          <w:snapToGrid w:val="0"/>
          <w:sz w:val="20"/>
          <w:szCs w:val="20"/>
        </w:rPr>
        <w:t>供应方</w:t>
      </w:r>
      <w:r w:rsidR="000246FA" w:rsidRPr="00C945D3">
        <w:rPr>
          <w:rFonts w:eastAsia="SimSun"/>
          <w:snapToGrid w:val="0"/>
          <w:sz w:val="20"/>
          <w:szCs w:val="20"/>
        </w:rPr>
        <w:t>将：（</w:t>
      </w:r>
      <w:r w:rsidR="000246FA" w:rsidRPr="00C945D3">
        <w:rPr>
          <w:rFonts w:eastAsia="SimSun"/>
          <w:snapToGrid w:val="0"/>
          <w:sz w:val="20"/>
          <w:szCs w:val="20"/>
        </w:rPr>
        <w:t>a</w:t>
      </w:r>
      <w:r w:rsidR="000246FA" w:rsidRPr="00C945D3">
        <w:rPr>
          <w:rFonts w:eastAsia="SimSun"/>
          <w:snapToGrid w:val="0"/>
          <w:sz w:val="20"/>
          <w:szCs w:val="20"/>
        </w:rPr>
        <w:t>）及时停止</w:t>
      </w:r>
      <w:r w:rsidR="00DC67B7">
        <w:rPr>
          <w:rFonts w:eastAsia="SimSun"/>
          <w:snapToGrid w:val="0"/>
          <w:sz w:val="20"/>
          <w:szCs w:val="20"/>
        </w:rPr>
        <w:t>协议</w:t>
      </w:r>
      <w:r w:rsidR="000246FA" w:rsidRPr="00C945D3">
        <w:rPr>
          <w:rFonts w:eastAsia="SimSun"/>
          <w:snapToGrid w:val="0"/>
          <w:sz w:val="20"/>
          <w:szCs w:val="20"/>
        </w:rPr>
        <w:t>下的任何工作；（</w:t>
      </w:r>
      <w:r w:rsidR="000246FA" w:rsidRPr="00C945D3">
        <w:rPr>
          <w:rFonts w:eastAsia="SimSun"/>
          <w:snapToGrid w:val="0"/>
          <w:sz w:val="20"/>
          <w:szCs w:val="20"/>
        </w:rPr>
        <w:t>b</w:t>
      </w:r>
      <w:r w:rsidR="000246FA" w:rsidRPr="00C945D3">
        <w:rPr>
          <w:rFonts w:eastAsia="SimSun"/>
          <w:snapToGrid w:val="0"/>
          <w:sz w:val="20"/>
          <w:szCs w:val="20"/>
        </w:rPr>
        <w:t>）根据买方的指示，向买方交付设备和转移设备所有权，上述设备不应存在任何留置、主张、权利负担；（</w:t>
      </w:r>
      <w:r w:rsidR="000246FA" w:rsidRPr="00C945D3">
        <w:rPr>
          <w:rFonts w:eastAsia="SimSun"/>
          <w:snapToGrid w:val="0"/>
          <w:sz w:val="20"/>
          <w:szCs w:val="20"/>
        </w:rPr>
        <w:t>c</w:t>
      </w:r>
      <w:r w:rsidR="000246FA" w:rsidRPr="00C945D3">
        <w:rPr>
          <w:rFonts w:eastAsia="SimSun"/>
          <w:snapToGrid w:val="0"/>
          <w:sz w:val="20"/>
          <w:szCs w:val="20"/>
        </w:rPr>
        <w:t>）确认并解决任何由分包商提起的就因终止而直接产生的实际成本的主张，并确保取回分包商保管的材料；（</w:t>
      </w:r>
      <w:r w:rsidR="000246FA" w:rsidRPr="00C945D3">
        <w:rPr>
          <w:rFonts w:eastAsia="SimSun"/>
          <w:snapToGrid w:val="0"/>
          <w:sz w:val="20"/>
          <w:szCs w:val="20"/>
        </w:rPr>
        <w:t>d</w:t>
      </w:r>
      <w:r w:rsidR="000246FA" w:rsidRPr="00C945D3">
        <w:rPr>
          <w:rFonts w:eastAsia="SimSun"/>
          <w:snapToGrid w:val="0"/>
          <w:sz w:val="20"/>
          <w:szCs w:val="20"/>
        </w:rPr>
        <w:t>）采取合理必要的措施保护</w:t>
      </w:r>
      <w:r w:rsidR="00164FE4">
        <w:rPr>
          <w:rFonts w:eastAsia="SimSun"/>
          <w:snapToGrid w:val="0"/>
          <w:sz w:val="20"/>
          <w:szCs w:val="20"/>
        </w:rPr>
        <w:t>供应方</w:t>
      </w:r>
      <w:r w:rsidR="000246FA" w:rsidRPr="00C945D3">
        <w:rPr>
          <w:rFonts w:eastAsia="SimSun"/>
          <w:snapToGrid w:val="0"/>
          <w:sz w:val="20"/>
          <w:szCs w:val="20"/>
        </w:rPr>
        <w:t>保管、但属于买方所有或附有买方权益的财产直至收到买方的处分指示；和（</w:t>
      </w:r>
      <w:r w:rsidR="000246FA" w:rsidRPr="00C945D3">
        <w:rPr>
          <w:rFonts w:eastAsia="SimSun"/>
          <w:snapToGrid w:val="0"/>
          <w:sz w:val="20"/>
          <w:szCs w:val="20"/>
        </w:rPr>
        <w:t>e</w:t>
      </w:r>
      <w:r w:rsidR="000246FA" w:rsidRPr="00C945D3">
        <w:rPr>
          <w:rFonts w:eastAsia="SimSun"/>
          <w:snapToGrid w:val="0"/>
          <w:sz w:val="20"/>
          <w:szCs w:val="20"/>
        </w:rPr>
        <w:t>）在买方要求时，配合买方将设备的生产转移给其他供应商。即使本协议其它条款有相反规定，除非买方明确书面同意，买方无义务也不得被要求向</w:t>
      </w:r>
      <w:r w:rsidR="00164FE4">
        <w:rPr>
          <w:rFonts w:eastAsia="SimSun"/>
          <w:snapToGrid w:val="0"/>
          <w:sz w:val="20"/>
          <w:szCs w:val="20"/>
        </w:rPr>
        <w:t>供应方</w:t>
      </w:r>
      <w:r w:rsidR="000246FA" w:rsidRPr="00C945D3">
        <w:rPr>
          <w:rFonts w:eastAsia="SimSun"/>
          <w:snapToGrid w:val="0"/>
          <w:sz w:val="20"/>
          <w:szCs w:val="20"/>
        </w:rPr>
        <w:t>支付（无论是基于</w:t>
      </w:r>
      <w:r w:rsidR="00164FE4">
        <w:rPr>
          <w:rFonts w:eastAsia="SimSun"/>
          <w:snapToGrid w:val="0"/>
          <w:sz w:val="20"/>
          <w:szCs w:val="20"/>
        </w:rPr>
        <w:t>供应方</w:t>
      </w:r>
      <w:r w:rsidR="000246FA" w:rsidRPr="00C945D3">
        <w:rPr>
          <w:rFonts w:eastAsia="SimSun"/>
          <w:snapToGrid w:val="0"/>
          <w:sz w:val="20"/>
          <w:szCs w:val="20"/>
        </w:rPr>
        <w:t>自身的主张，还是因为</w:t>
      </w:r>
      <w:r w:rsidR="00164FE4">
        <w:rPr>
          <w:rFonts w:eastAsia="SimSun"/>
          <w:snapToGrid w:val="0"/>
          <w:sz w:val="20"/>
          <w:szCs w:val="20"/>
        </w:rPr>
        <w:t>供应方</w:t>
      </w:r>
      <w:r w:rsidR="000246FA" w:rsidRPr="00C945D3">
        <w:rPr>
          <w:rFonts w:eastAsia="SimSun"/>
          <w:snapToGrid w:val="0"/>
          <w:sz w:val="20"/>
          <w:szCs w:val="20"/>
        </w:rPr>
        <w:t>的分包商的主张）任何可预期收益损失、未分摊间接费用、利息、产品的开发及工程成本、工装模具、设施与设备的调整成本或租金、未摊销的资本或折旧成本、</w:t>
      </w:r>
      <w:r w:rsidR="00164FE4">
        <w:rPr>
          <w:rFonts w:eastAsia="SimSun"/>
          <w:snapToGrid w:val="0"/>
          <w:sz w:val="20"/>
          <w:szCs w:val="20"/>
        </w:rPr>
        <w:t>供应方</w:t>
      </w:r>
      <w:r w:rsidR="000246FA" w:rsidRPr="00C945D3">
        <w:rPr>
          <w:rFonts w:eastAsia="SimSun"/>
          <w:snapToGrid w:val="0"/>
          <w:sz w:val="20"/>
          <w:szCs w:val="20"/>
        </w:rPr>
        <w:t>制造或采购的成品、半成品或原材料、或因</w:t>
      </w:r>
      <w:r w:rsidR="00B710D1">
        <w:rPr>
          <w:rFonts w:eastAsia="SimSun" w:hint="eastAsia"/>
          <w:snapToGrid w:val="0"/>
          <w:sz w:val="20"/>
          <w:szCs w:val="20"/>
        </w:rPr>
        <w:t>订单</w:t>
      </w:r>
      <w:r w:rsidR="000246FA" w:rsidRPr="00C945D3">
        <w:rPr>
          <w:rFonts w:eastAsia="SimSun"/>
          <w:snapToGrid w:val="0"/>
          <w:sz w:val="20"/>
          <w:szCs w:val="20"/>
        </w:rPr>
        <w:t>或</w:t>
      </w:r>
      <w:r w:rsidR="00DC67B7">
        <w:rPr>
          <w:rFonts w:eastAsia="SimSun"/>
          <w:snapToGrid w:val="0"/>
          <w:sz w:val="20"/>
          <w:szCs w:val="20"/>
        </w:rPr>
        <w:t>协议</w:t>
      </w:r>
      <w:r w:rsidR="000246FA" w:rsidRPr="00C945D3">
        <w:rPr>
          <w:rFonts w:eastAsia="SimSun"/>
          <w:snapToGrid w:val="0"/>
          <w:sz w:val="20"/>
          <w:szCs w:val="20"/>
        </w:rPr>
        <w:t>的终止而产生的一般性行政费用。</w:t>
      </w:r>
      <w:r w:rsidR="00164FE4">
        <w:rPr>
          <w:rFonts w:eastAsia="SimSun"/>
          <w:snapToGrid w:val="0"/>
          <w:sz w:val="20"/>
          <w:szCs w:val="20"/>
        </w:rPr>
        <w:t>供应方</w:t>
      </w:r>
      <w:r w:rsidR="000246FA" w:rsidRPr="00C945D3">
        <w:rPr>
          <w:rFonts w:eastAsia="SimSun"/>
          <w:snapToGrid w:val="0"/>
          <w:sz w:val="20"/>
          <w:szCs w:val="20"/>
        </w:rPr>
        <w:t>应在终止日起的一个月内向买方提供其终止主张，该终止主张仅可由本第</w:t>
      </w:r>
      <w:r w:rsidR="000246FA" w:rsidRPr="00C945D3">
        <w:rPr>
          <w:rFonts w:eastAsia="SimSun"/>
          <w:snapToGrid w:val="0"/>
          <w:sz w:val="20"/>
          <w:szCs w:val="20"/>
        </w:rPr>
        <w:t xml:space="preserve"> 11 </w:t>
      </w:r>
      <w:r w:rsidR="000246FA" w:rsidRPr="00C945D3">
        <w:rPr>
          <w:rFonts w:eastAsia="SimSun"/>
          <w:snapToGrid w:val="0"/>
          <w:sz w:val="20"/>
          <w:szCs w:val="20"/>
        </w:rPr>
        <w:t>条及</w:t>
      </w:r>
      <w:r w:rsidR="00FA39C6">
        <w:rPr>
          <w:rFonts w:eastAsia="SimSun" w:hint="eastAsia"/>
          <w:snapToGrid w:val="0"/>
          <w:sz w:val="20"/>
          <w:szCs w:val="20"/>
        </w:rPr>
        <w:t>一般性条款</w:t>
      </w:r>
      <w:r w:rsidR="000246FA" w:rsidRPr="00C945D3">
        <w:rPr>
          <w:rFonts w:eastAsia="SimSun"/>
          <w:snapToGrid w:val="0"/>
          <w:sz w:val="20"/>
          <w:szCs w:val="20"/>
        </w:rPr>
        <w:t>所明确允许的买方对</w:t>
      </w:r>
      <w:r w:rsidR="00164FE4">
        <w:rPr>
          <w:rFonts w:eastAsia="SimSun"/>
          <w:snapToGrid w:val="0"/>
          <w:sz w:val="20"/>
          <w:szCs w:val="20"/>
        </w:rPr>
        <w:t>供应方</w:t>
      </w:r>
      <w:r w:rsidR="000246FA" w:rsidRPr="00C945D3">
        <w:rPr>
          <w:rFonts w:eastAsia="SimSun"/>
          <w:snapToGrid w:val="0"/>
          <w:sz w:val="20"/>
          <w:szCs w:val="20"/>
        </w:rPr>
        <w:t>应负的义务所组成。买方有权在支付前或支付后审计</w:t>
      </w:r>
      <w:r w:rsidR="00164FE4">
        <w:rPr>
          <w:rFonts w:eastAsia="SimSun"/>
          <w:snapToGrid w:val="0"/>
          <w:sz w:val="20"/>
          <w:szCs w:val="20"/>
        </w:rPr>
        <w:t>供应方</w:t>
      </w:r>
      <w:r w:rsidR="000246FA" w:rsidRPr="00C945D3">
        <w:rPr>
          <w:rFonts w:eastAsia="SimSun"/>
          <w:snapToGrid w:val="0"/>
          <w:sz w:val="20"/>
          <w:szCs w:val="20"/>
        </w:rPr>
        <w:t>记录以确认</w:t>
      </w:r>
      <w:r w:rsidR="00164FE4">
        <w:rPr>
          <w:rFonts w:eastAsia="SimSun"/>
          <w:snapToGrid w:val="0"/>
          <w:sz w:val="20"/>
          <w:szCs w:val="20"/>
        </w:rPr>
        <w:t>供应方</w:t>
      </w:r>
      <w:r w:rsidR="000246FA" w:rsidRPr="00C945D3">
        <w:rPr>
          <w:rFonts w:eastAsia="SimSun"/>
          <w:snapToGrid w:val="0"/>
          <w:sz w:val="20"/>
          <w:szCs w:val="20"/>
        </w:rPr>
        <w:t>终止主张所要求的数额。如果买方因</w:t>
      </w:r>
      <w:r w:rsidR="00164FE4">
        <w:rPr>
          <w:rFonts w:eastAsia="SimSun"/>
          <w:snapToGrid w:val="0"/>
          <w:sz w:val="20"/>
          <w:szCs w:val="20"/>
        </w:rPr>
        <w:t>供应方</w:t>
      </w:r>
      <w:r w:rsidR="000246FA" w:rsidRPr="00C945D3">
        <w:rPr>
          <w:rFonts w:eastAsia="SimSun"/>
          <w:snapToGrid w:val="0"/>
          <w:sz w:val="20"/>
          <w:szCs w:val="20"/>
        </w:rPr>
        <w:t>违约而终止</w:t>
      </w:r>
      <w:r w:rsidR="00B710D1">
        <w:rPr>
          <w:rFonts w:eastAsia="SimSun" w:hint="eastAsia"/>
          <w:snapToGrid w:val="0"/>
          <w:sz w:val="20"/>
          <w:szCs w:val="20"/>
        </w:rPr>
        <w:t>订单</w:t>
      </w:r>
      <w:r w:rsidR="000246FA" w:rsidRPr="00C945D3">
        <w:rPr>
          <w:rFonts w:eastAsia="SimSun"/>
          <w:snapToGrid w:val="0"/>
          <w:sz w:val="20"/>
          <w:szCs w:val="20"/>
        </w:rPr>
        <w:t>、</w:t>
      </w:r>
      <w:r w:rsidR="00DC67B7">
        <w:rPr>
          <w:rFonts w:eastAsia="SimSun"/>
          <w:snapToGrid w:val="0"/>
          <w:sz w:val="20"/>
          <w:szCs w:val="20"/>
        </w:rPr>
        <w:t>协议</w:t>
      </w:r>
      <w:r w:rsidR="000246FA" w:rsidRPr="00C945D3">
        <w:rPr>
          <w:rFonts w:eastAsia="SimSun"/>
          <w:snapToGrid w:val="0"/>
          <w:sz w:val="20"/>
          <w:szCs w:val="20"/>
        </w:rPr>
        <w:t>的全部或部分，在本第</w:t>
      </w:r>
      <w:r w:rsidR="000246FA" w:rsidRPr="00C945D3">
        <w:rPr>
          <w:rFonts w:eastAsia="SimSun"/>
          <w:snapToGrid w:val="0"/>
          <w:sz w:val="20"/>
          <w:szCs w:val="20"/>
        </w:rPr>
        <w:t xml:space="preserve"> 11 </w:t>
      </w:r>
      <w:r w:rsidR="000246FA" w:rsidRPr="00C945D3">
        <w:rPr>
          <w:rFonts w:eastAsia="SimSun"/>
          <w:snapToGrid w:val="0"/>
          <w:sz w:val="20"/>
          <w:szCs w:val="20"/>
        </w:rPr>
        <w:t>条下，买方无需对</w:t>
      </w:r>
      <w:r w:rsidR="00164FE4">
        <w:rPr>
          <w:rFonts w:eastAsia="SimSun"/>
          <w:snapToGrid w:val="0"/>
          <w:sz w:val="20"/>
          <w:szCs w:val="20"/>
        </w:rPr>
        <w:t>供应方</w:t>
      </w:r>
      <w:r w:rsidR="000246FA" w:rsidRPr="00C945D3">
        <w:rPr>
          <w:rFonts w:eastAsia="SimSun"/>
          <w:snapToGrid w:val="0"/>
          <w:sz w:val="20"/>
          <w:szCs w:val="20"/>
        </w:rPr>
        <w:t>承担任何支付义务。</w:t>
      </w:r>
    </w:p>
    <w:p w14:paraId="52979FD6"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sz w:val="18"/>
          <w:szCs w:val="18"/>
        </w:rPr>
      </w:pPr>
    </w:p>
    <w:p w14:paraId="4F6425DA" w14:textId="0DB34AA5" w:rsidR="00F50B90"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1.</w:t>
      </w:r>
      <w:r w:rsidR="00F50B90" w:rsidRPr="000C6946">
        <w:rPr>
          <w:rFonts w:eastAsia="SimSun"/>
          <w:b/>
          <w:bCs/>
          <w:snapToGrid w:val="0"/>
          <w:sz w:val="20"/>
          <w:szCs w:val="20"/>
        </w:rPr>
        <w:t>预防性维护</w:t>
      </w:r>
      <w:r w:rsidR="00660D3F">
        <w:rPr>
          <w:rFonts w:eastAsia="SimSun" w:hint="eastAsia"/>
          <w:b/>
          <w:bCs/>
          <w:snapToGrid w:val="0"/>
          <w:sz w:val="20"/>
          <w:szCs w:val="20"/>
        </w:rPr>
        <w:t>：</w:t>
      </w:r>
      <w:r w:rsidR="00F50B90" w:rsidRPr="00C945D3">
        <w:rPr>
          <w:rFonts w:eastAsia="SimSun"/>
          <w:snapToGrid w:val="0"/>
          <w:sz w:val="20"/>
          <w:szCs w:val="20"/>
        </w:rPr>
        <w:t>在买方于其指定地点完成最终验收前，</w:t>
      </w:r>
      <w:r w:rsidR="00164FE4">
        <w:rPr>
          <w:rFonts w:eastAsia="SimSun"/>
          <w:snapToGrid w:val="0"/>
          <w:sz w:val="20"/>
          <w:szCs w:val="20"/>
        </w:rPr>
        <w:t>供应方</w:t>
      </w:r>
      <w:r w:rsidR="00F50B90" w:rsidRPr="00C945D3">
        <w:rPr>
          <w:rFonts w:eastAsia="SimSun"/>
          <w:snapToGrid w:val="0"/>
          <w:sz w:val="20"/>
          <w:szCs w:val="20"/>
        </w:rPr>
        <w:t>应向买方提供一份完整而全面的预防性维护计划。该预防性维</w:t>
      </w:r>
      <w:r w:rsidR="00F50B90" w:rsidRPr="00C945D3">
        <w:rPr>
          <w:rFonts w:eastAsia="SimSun"/>
          <w:snapToGrid w:val="0"/>
          <w:sz w:val="20"/>
          <w:szCs w:val="20"/>
        </w:rPr>
        <w:t xml:space="preserve"> </w:t>
      </w:r>
      <w:r w:rsidR="00F50B90" w:rsidRPr="00C945D3">
        <w:rPr>
          <w:rFonts w:eastAsia="SimSun"/>
          <w:snapToGrid w:val="0"/>
          <w:sz w:val="20"/>
          <w:szCs w:val="20"/>
        </w:rPr>
        <w:t>护计划应包括但不限于至少两（</w:t>
      </w:r>
      <w:r w:rsidR="00F50B90" w:rsidRPr="00C945D3">
        <w:rPr>
          <w:rFonts w:eastAsia="SimSun"/>
          <w:snapToGrid w:val="0"/>
          <w:sz w:val="20"/>
          <w:szCs w:val="20"/>
        </w:rPr>
        <w:t>2</w:t>
      </w:r>
      <w:r w:rsidR="00F50B90" w:rsidRPr="00C945D3">
        <w:rPr>
          <w:rFonts w:eastAsia="SimSun"/>
          <w:snapToGrid w:val="0"/>
          <w:sz w:val="20"/>
          <w:szCs w:val="20"/>
        </w:rPr>
        <w:t>）份完整的买方所购买的设备的维护及运行手册和一份详细的材料清单。</w:t>
      </w:r>
      <w:r w:rsidR="00164FE4">
        <w:rPr>
          <w:rFonts w:eastAsia="SimSun"/>
          <w:snapToGrid w:val="0"/>
          <w:sz w:val="20"/>
          <w:szCs w:val="20"/>
        </w:rPr>
        <w:t>供应方</w:t>
      </w:r>
      <w:r w:rsidR="00F50B90" w:rsidRPr="00C945D3">
        <w:rPr>
          <w:rFonts w:eastAsia="SimSun"/>
          <w:snapToGrid w:val="0"/>
          <w:sz w:val="20"/>
          <w:szCs w:val="20"/>
        </w:rPr>
        <w:t>向买方、其关联方及买方及其关联方各自的客户、继任者和受让人保证，若买方遵循</w:t>
      </w:r>
      <w:r w:rsidR="00164FE4">
        <w:rPr>
          <w:rFonts w:eastAsia="SimSun"/>
          <w:snapToGrid w:val="0"/>
          <w:sz w:val="20"/>
          <w:szCs w:val="20"/>
        </w:rPr>
        <w:t>供应方</w:t>
      </w:r>
      <w:r w:rsidR="00F50B90" w:rsidRPr="00C945D3">
        <w:rPr>
          <w:rFonts w:eastAsia="SimSun"/>
          <w:snapToGrid w:val="0"/>
          <w:sz w:val="20"/>
          <w:szCs w:val="20"/>
        </w:rPr>
        <w:t>提供的预防性维护计划，设备将能在载明的预期使用寿命内安全地按照</w:t>
      </w:r>
      <w:r w:rsidR="00164FE4">
        <w:rPr>
          <w:rFonts w:eastAsia="SimSun"/>
          <w:snapToGrid w:val="0"/>
          <w:sz w:val="20"/>
          <w:szCs w:val="20"/>
        </w:rPr>
        <w:t>供应方</w:t>
      </w:r>
      <w:r w:rsidR="00F50B90" w:rsidRPr="00C945D3">
        <w:rPr>
          <w:rFonts w:eastAsia="SimSun"/>
          <w:snapToGrid w:val="0"/>
          <w:sz w:val="20"/>
          <w:szCs w:val="20"/>
        </w:rPr>
        <w:t>报价的生产率和</w:t>
      </w:r>
      <w:r w:rsidR="00F50B90" w:rsidRPr="00C945D3">
        <w:rPr>
          <w:rFonts w:eastAsia="SimSun"/>
          <w:snapToGrid w:val="0"/>
          <w:sz w:val="20"/>
          <w:szCs w:val="20"/>
        </w:rPr>
        <w:t>/</w:t>
      </w:r>
      <w:r w:rsidR="00F50B90" w:rsidRPr="00C945D3">
        <w:rPr>
          <w:rFonts w:eastAsia="SimSun"/>
          <w:snapToGrid w:val="0"/>
          <w:sz w:val="20"/>
          <w:szCs w:val="20"/>
        </w:rPr>
        <w:t>或生产周期运行。在买方要求时，</w:t>
      </w:r>
      <w:r w:rsidR="00164FE4">
        <w:rPr>
          <w:rFonts w:eastAsia="SimSun"/>
          <w:snapToGrid w:val="0"/>
          <w:sz w:val="20"/>
          <w:szCs w:val="20"/>
        </w:rPr>
        <w:t>供应方</w:t>
      </w:r>
      <w:r w:rsidR="00F50B90" w:rsidRPr="00C945D3">
        <w:rPr>
          <w:rFonts w:eastAsia="SimSun"/>
          <w:snapToGrid w:val="0"/>
          <w:sz w:val="20"/>
          <w:szCs w:val="20"/>
        </w:rPr>
        <w:t>应向买方提供一份完整的（</w:t>
      </w:r>
      <w:proofErr w:type="spellStart"/>
      <w:r w:rsidR="00F50B90" w:rsidRPr="00C945D3">
        <w:rPr>
          <w:rFonts w:eastAsia="SimSun"/>
          <w:snapToGrid w:val="0"/>
          <w:sz w:val="20"/>
          <w:szCs w:val="20"/>
        </w:rPr>
        <w:t>i</w:t>
      </w:r>
      <w:proofErr w:type="spellEnd"/>
      <w:r w:rsidR="00F50B90" w:rsidRPr="00C945D3">
        <w:rPr>
          <w:rFonts w:eastAsia="SimSun"/>
          <w:snapToGrid w:val="0"/>
          <w:sz w:val="20"/>
          <w:szCs w:val="20"/>
        </w:rPr>
        <w:t>）安装在买方向</w:t>
      </w:r>
      <w:r w:rsidR="00164FE4">
        <w:rPr>
          <w:rFonts w:eastAsia="SimSun"/>
          <w:snapToGrid w:val="0"/>
          <w:sz w:val="20"/>
          <w:szCs w:val="20"/>
        </w:rPr>
        <w:t>供应方</w:t>
      </w:r>
      <w:r w:rsidR="00F50B90" w:rsidRPr="00C945D3">
        <w:rPr>
          <w:rFonts w:eastAsia="SimSun"/>
          <w:snapToGrid w:val="0"/>
          <w:sz w:val="20"/>
          <w:szCs w:val="20"/>
        </w:rPr>
        <w:t>购买的设备中的软件的源代码及其它合理必要信息以使一名普通熟练程度的程序员可以维护并支持该类软件，和（</w:t>
      </w:r>
      <w:r w:rsidR="00F50B90" w:rsidRPr="00C945D3">
        <w:rPr>
          <w:rFonts w:eastAsia="SimSun"/>
          <w:snapToGrid w:val="0"/>
          <w:sz w:val="20"/>
          <w:szCs w:val="20"/>
        </w:rPr>
        <w:t>ii</w:t>
      </w:r>
      <w:r w:rsidR="00F50B90" w:rsidRPr="00C945D3">
        <w:rPr>
          <w:rFonts w:eastAsia="SimSun"/>
          <w:snapToGrid w:val="0"/>
          <w:sz w:val="20"/>
          <w:szCs w:val="20"/>
        </w:rPr>
        <w:t>）该类软件的运行目标代码版本</w:t>
      </w:r>
      <w:r w:rsidR="00F50B90" w:rsidRPr="00C945D3">
        <w:rPr>
          <w:rFonts w:eastAsia="SimSun" w:hint="eastAsia"/>
          <w:snapToGrid w:val="0"/>
          <w:sz w:val="20"/>
          <w:szCs w:val="20"/>
        </w:rPr>
        <w:t>。</w:t>
      </w:r>
    </w:p>
    <w:p w14:paraId="11776847"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bCs/>
          <w:sz w:val="18"/>
          <w:szCs w:val="18"/>
        </w:rPr>
      </w:pPr>
    </w:p>
    <w:p w14:paraId="28B1BCB2" w14:textId="324362E6" w:rsidR="0011483C"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2.</w:t>
      </w:r>
      <w:r w:rsidR="0011483C" w:rsidRPr="000F7AD6">
        <w:rPr>
          <w:rFonts w:eastAsia="SimSun"/>
          <w:b/>
          <w:bCs/>
          <w:snapToGrid w:val="0"/>
          <w:sz w:val="20"/>
          <w:szCs w:val="20"/>
        </w:rPr>
        <w:t>技术代表</w:t>
      </w:r>
      <w:r w:rsidR="000F7AD6" w:rsidRPr="000F7AD6">
        <w:rPr>
          <w:rFonts w:eastAsia="SimSun" w:hint="eastAsia"/>
          <w:b/>
          <w:bCs/>
          <w:snapToGrid w:val="0"/>
          <w:sz w:val="20"/>
          <w:szCs w:val="20"/>
        </w:rPr>
        <w:t>：</w:t>
      </w:r>
      <w:r w:rsidR="0011483C" w:rsidRPr="00C945D3">
        <w:rPr>
          <w:rFonts w:eastAsia="SimSun"/>
          <w:snapToGrid w:val="0"/>
          <w:sz w:val="20"/>
          <w:szCs w:val="20"/>
        </w:rPr>
        <w:t xml:space="preserve"> </w:t>
      </w:r>
      <w:r w:rsidR="0011483C" w:rsidRPr="00C945D3">
        <w:rPr>
          <w:rFonts w:eastAsia="SimSun"/>
          <w:snapToGrid w:val="0"/>
          <w:sz w:val="20"/>
          <w:szCs w:val="20"/>
        </w:rPr>
        <w:t>由买方技术人员或其他代表出具的建议、批准和指示应被视为其个人意见且对买方没有约束力，除买方已就此书面同意修订</w:t>
      </w:r>
      <w:r w:rsidR="00DC67B7">
        <w:rPr>
          <w:rFonts w:eastAsia="SimSun"/>
          <w:snapToGrid w:val="0"/>
          <w:sz w:val="20"/>
          <w:szCs w:val="20"/>
        </w:rPr>
        <w:t>协议</w:t>
      </w:r>
      <w:r w:rsidR="0011483C" w:rsidRPr="00C945D3">
        <w:rPr>
          <w:rFonts w:eastAsia="SimSun"/>
          <w:snapToGrid w:val="0"/>
          <w:sz w:val="20"/>
          <w:szCs w:val="20"/>
        </w:rPr>
        <w:t>外。</w:t>
      </w:r>
    </w:p>
    <w:p w14:paraId="0F729683" w14:textId="77777777" w:rsidR="0015350C"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p>
    <w:p w14:paraId="2BB9509A" w14:textId="019502BE" w:rsidR="0011483C"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3.</w:t>
      </w:r>
      <w:r w:rsidR="0011483C" w:rsidRPr="000F7AD6">
        <w:rPr>
          <w:rFonts w:eastAsia="SimSun"/>
          <w:b/>
          <w:bCs/>
          <w:snapToGrid w:val="0"/>
          <w:sz w:val="20"/>
          <w:szCs w:val="20"/>
        </w:rPr>
        <w:t>培训</w:t>
      </w:r>
      <w:r w:rsidR="000F7AD6" w:rsidRPr="000F7AD6">
        <w:rPr>
          <w:rFonts w:eastAsia="SimSun" w:hint="eastAsia"/>
          <w:b/>
          <w:bCs/>
          <w:snapToGrid w:val="0"/>
          <w:sz w:val="20"/>
          <w:szCs w:val="20"/>
        </w:rPr>
        <w:t>：</w:t>
      </w:r>
      <w:r w:rsidR="00164FE4">
        <w:rPr>
          <w:rFonts w:eastAsia="SimSun"/>
          <w:snapToGrid w:val="0"/>
          <w:sz w:val="20"/>
          <w:szCs w:val="20"/>
        </w:rPr>
        <w:t>供应方</w:t>
      </w:r>
      <w:r w:rsidR="0011483C" w:rsidRPr="00C945D3">
        <w:rPr>
          <w:rFonts w:eastAsia="SimSun"/>
          <w:snapToGrid w:val="0"/>
          <w:sz w:val="20"/>
          <w:szCs w:val="20"/>
        </w:rPr>
        <w:t>应在安装的初期于买方的指定场所向买方提供（但不应收取任何额外的费用）所有必要的培训和培训材料（</w:t>
      </w:r>
      <w:r w:rsidR="00D811D3">
        <w:rPr>
          <w:rFonts w:eastAsia="SimSun" w:hint="eastAsia"/>
          <w:snapToGrid w:val="0"/>
          <w:sz w:val="20"/>
          <w:szCs w:val="20"/>
        </w:rPr>
        <w:t>尽可能</w:t>
      </w:r>
      <w:r w:rsidR="0011483C" w:rsidRPr="00C945D3">
        <w:rPr>
          <w:rFonts w:eastAsia="SimSun"/>
          <w:snapToGrid w:val="0"/>
          <w:sz w:val="20"/>
          <w:szCs w:val="20"/>
        </w:rPr>
        <w:t>以电子形式</w:t>
      </w:r>
      <w:r w:rsidR="00D811D3">
        <w:rPr>
          <w:rFonts w:eastAsia="SimSun" w:hint="eastAsia"/>
          <w:snapToGrid w:val="0"/>
          <w:sz w:val="20"/>
          <w:szCs w:val="20"/>
        </w:rPr>
        <w:t>提供</w:t>
      </w:r>
      <w:r w:rsidR="0011483C" w:rsidRPr="00C945D3">
        <w:rPr>
          <w:rFonts w:eastAsia="SimSun"/>
          <w:snapToGrid w:val="0"/>
          <w:sz w:val="20"/>
          <w:szCs w:val="20"/>
        </w:rPr>
        <w:t>）。</w:t>
      </w:r>
      <w:r w:rsidR="00164FE4">
        <w:rPr>
          <w:rFonts w:eastAsia="SimSun"/>
          <w:snapToGrid w:val="0"/>
          <w:sz w:val="20"/>
          <w:szCs w:val="20"/>
        </w:rPr>
        <w:t>供应方</w:t>
      </w:r>
      <w:r w:rsidR="0011483C" w:rsidRPr="00C945D3">
        <w:rPr>
          <w:rFonts w:eastAsia="SimSun"/>
          <w:snapToGrid w:val="0"/>
          <w:sz w:val="20"/>
          <w:szCs w:val="20"/>
        </w:rPr>
        <w:t>应按买方合理要求的数量和时间表提供培训。当</w:t>
      </w:r>
      <w:r w:rsidR="00164FE4">
        <w:rPr>
          <w:rFonts w:eastAsia="SimSun"/>
          <w:snapToGrid w:val="0"/>
          <w:sz w:val="20"/>
          <w:szCs w:val="20"/>
        </w:rPr>
        <w:t>供应方</w:t>
      </w:r>
      <w:r w:rsidR="0011483C" w:rsidRPr="00C945D3">
        <w:rPr>
          <w:rFonts w:eastAsia="SimSun"/>
          <w:snapToGrid w:val="0"/>
          <w:sz w:val="20"/>
          <w:szCs w:val="20"/>
        </w:rPr>
        <w:t>从第三方处获取全部或部分设备并转售于买方时，</w:t>
      </w:r>
      <w:r w:rsidR="00164FE4">
        <w:rPr>
          <w:rFonts w:eastAsia="SimSun"/>
          <w:snapToGrid w:val="0"/>
          <w:sz w:val="20"/>
          <w:szCs w:val="20"/>
        </w:rPr>
        <w:t>供应方</w:t>
      </w:r>
      <w:r w:rsidR="0011483C" w:rsidRPr="00C945D3">
        <w:rPr>
          <w:rFonts w:eastAsia="SimSun"/>
          <w:snapToGrid w:val="0"/>
          <w:sz w:val="20"/>
          <w:szCs w:val="20"/>
        </w:rPr>
        <w:t>应促使第三方提供本条所描述的培训</w:t>
      </w:r>
      <w:r w:rsidR="0011483C" w:rsidRPr="00C945D3">
        <w:rPr>
          <w:rFonts w:eastAsia="SimSun" w:hint="eastAsia"/>
          <w:snapToGrid w:val="0"/>
          <w:sz w:val="20"/>
          <w:szCs w:val="20"/>
        </w:rPr>
        <w:t>。</w:t>
      </w:r>
    </w:p>
    <w:p w14:paraId="088977D3"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sz w:val="18"/>
          <w:szCs w:val="18"/>
        </w:rPr>
      </w:pPr>
    </w:p>
    <w:p w14:paraId="5051DB5E" w14:textId="53635631" w:rsidR="00B708D2"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4.</w:t>
      </w:r>
      <w:r w:rsidR="00B708D2" w:rsidRPr="000C6946">
        <w:rPr>
          <w:rFonts w:eastAsia="SimSun"/>
          <w:b/>
          <w:bCs/>
          <w:snapToGrid w:val="0"/>
          <w:sz w:val="20"/>
          <w:szCs w:val="20"/>
        </w:rPr>
        <w:t>背景审核</w:t>
      </w:r>
      <w:r w:rsidR="000F7AD6">
        <w:rPr>
          <w:rFonts w:eastAsia="SimSun" w:hint="eastAsia"/>
          <w:b/>
          <w:bCs/>
          <w:snapToGrid w:val="0"/>
          <w:sz w:val="20"/>
          <w:szCs w:val="20"/>
        </w:rPr>
        <w:t>：</w:t>
      </w:r>
      <w:r w:rsidR="00B708D2" w:rsidRPr="00C945D3">
        <w:rPr>
          <w:rFonts w:eastAsia="SimSun"/>
          <w:snapToGrid w:val="0"/>
          <w:sz w:val="20"/>
          <w:szCs w:val="20"/>
        </w:rPr>
        <w:t xml:space="preserve"> </w:t>
      </w:r>
      <w:r w:rsidR="00B708D2" w:rsidRPr="00C945D3">
        <w:rPr>
          <w:rFonts w:eastAsia="SimSun"/>
          <w:snapToGrid w:val="0"/>
          <w:sz w:val="20"/>
          <w:szCs w:val="20"/>
        </w:rPr>
        <w:t>买方可以要求对在买方指定场所工作的</w:t>
      </w:r>
      <w:r w:rsidR="00164FE4">
        <w:rPr>
          <w:rFonts w:eastAsia="SimSun"/>
          <w:snapToGrid w:val="0"/>
          <w:sz w:val="20"/>
          <w:szCs w:val="20"/>
        </w:rPr>
        <w:t>供应方</w:t>
      </w:r>
      <w:r w:rsidR="00B708D2" w:rsidRPr="00C945D3">
        <w:rPr>
          <w:rFonts w:eastAsia="SimSun"/>
          <w:snapToGrid w:val="0"/>
          <w:sz w:val="20"/>
          <w:szCs w:val="20"/>
        </w:rPr>
        <w:t>人员进行背景审核，</w:t>
      </w:r>
      <w:r w:rsidR="00164FE4">
        <w:rPr>
          <w:rFonts w:eastAsia="SimSun"/>
          <w:snapToGrid w:val="0"/>
          <w:sz w:val="20"/>
          <w:szCs w:val="20"/>
        </w:rPr>
        <w:t>供应方</w:t>
      </w:r>
      <w:r w:rsidR="00B708D2" w:rsidRPr="00C945D3">
        <w:rPr>
          <w:rFonts w:eastAsia="SimSun"/>
          <w:snapToGrid w:val="0"/>
          <w:sz w:val="20"/>
          <w:szCs w:val="20"/>
        </w:rPr>
        <w:t>特此同意按照买方提供的背景审核标准进行调查并在任何时候均遵守与背景调查有关的法律法规。买方应当将该类调查结果保密，并仅对因业务需求需要知道的人士提供或在法律要求时提供该类信息</w:t>
      </w:r>
      <w:r w:rsidR="00B708D2" w:rsidRPr="00C945D3">
        <w:rPr>
          <w:rFonts w:eastAsia="SimSun" w:hint="eastAsia"/>
          <w:snapToGrid w:val="0"/>
          <w:sz w:val="20"/>
          <w:szCs w:val="20"/>
        </w:rPr>
        <w:t>。</w:t>
      </w:r>
    </w:p>
    <w:p w14:paraId="05947A05"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bCs/>
          <w:sz w:val="18"/>
          <w:szCs w:val="18"/>
        </w:rPr>
      </w:pPr>
    </w:p>
    <w:p w14:paraId="405556FC" w14:textId="312D1454" w:rsidR="00B708D2"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5.</w:t>
      </w:r>
      <w:r w:rsidR="00B708D2" w:rsidRPr="00734854">
        <w:rPr>
          <w:rFonts w:eastAsia="SimSun"/>
          <w:b/>
          <w:bCs/>
          <w:snapToGrid w:val="0"/>
          <w:sz w:val="20"/>
          <w:szCs w:val="20"/>
        </w:rPr>
        <w:t>转让及转移</w:t>
      </w:r>
      <w:r w:rsidR="000F7AD6">
        <w:rPr>
          <w:rFonts w:eastAsia="SimSun" w:hint="eastAsia"/>
          <w:b/>
          <w:bCs/>
          <w:snapToGrid w:val="0"/>
          <w:sz w:val="20"/>
          <w:szCs w:val="20"/>
        </w:rPr>
        <w:t>：</w:t>
      </w:r>
      <w:r w:rsidR="00B708D2" w:rsidRPr="00C945D3">
        <w:rPr>
          <w:rFonts w:eastAsia="SimSun"/>
          <w:snapToGrid w:val="0"/>
          <w:sz w:val="20"/>
          <w:szCs w:val="20"/>
        </w:rPr>
        <w:t xml:space="preserve"> </w:t>
      </w:r>
      <w:r w:rsidR="00B708D2" w:rsidRPr="00C945D3">
        <w:rPr>
          <w:rFonts w:eastAsia="SimSun"/>
          <w:snapToGrid w:val="0"/>
          <w:sz w:val="20"/>
          <w:szCs w:val="20"/>
        </w:rPr>
        <w:t>除经买方事先书面同意外，</w:t>
      </w:r>
      <w:r w:rsidR="00164FE4">
        <w:rPr>
          <w:rFonts w:eastAsia="SimSun"/>
          <w:snapToGrid w:val="0"/>
          <w:sz w:val="20"/>
          <w:szCs w:val="20"/>
        </w:rPr>
        <w:t>供应方</w:t>
      </w:r>
      <w:r w:rsidR="00B708D2" w:rsidRPr="00C945D3">
        <w:rPr>
          <w:rFonts w:eastAsia="SimSun"/>
          <w:snapToGrid w:val="0"/>
          <w:sz w:val="20"/>
          <w:szCs w:val="20"/>
        </w:rPr>
        <w:t>不得转让或转移本协议下的任何工作、义务或责任，也不得转让</w:t>
      </w:r>
      <w:r w:rsidR="00DC67B7">
        <w:rPr>
          <w:rFonts w:eastAsia="SimSun"/>
          <w:snapToGrid w:val="0"/>
          <w:sz w:val="20"/>
          <w:szCs w:val="20"/>
        </w:rPr>
        <w:t>协议</w:t>
      </w:r>
      <w:r w:rsidR="00B708D2" w:rsidRPr="00C945D3">
        <w:rPr>
          <w:rFonts w:eastAsia="SimSun"/>
          <w:snapToGrid w:val="0"/>
          <w:sz w:val="20"/>
          <w:szCs w:val="20"/>
        </w:rPr>
        <w:t>项下的任何权利或主张。未经买方事先书面同意的任何转移或转让均是无效的。</w:t>
      </w:r>
      <w:r w:rsidR="00164FE4">
        <w:rPr>
          <w:rFonts w:eastAsia="SimSun"/>
          <w:snapToGrid w:val="0"/>
          <w:sz w:val="20"/>
          <w:szCs w:val="20"/>
        </w:rPr>
        <w:t>供应方</w:t>
      </w:r>
      <w:r w:rsidR="00B708D2" w:rsidRPr="00C945D3">
        <w:rPr>
          <w:rFonts w:eastAsia="SimSun"/>
          <w:snapToGrid w:val="0"/>
          <w:sz w:val="20"/>
          <w:szCs w:val="20"/>
        </w:rPr>
        <w:t>应当将所有拟负责设备的主要部分的个人或实体（包括将负责提供为特殊设计而准备的材料或设备的个人或实体）的名称及地址以书面形式交由买方书面批准。</w:t>
      </w:r>
      <w:r w:rsidR="00B708D2" w:rsidRPr="00C945D3">
        <w:rPr>
          <w:rFonts w:eastAsia="SimSun"/>
          <w:snapToGrid w:val="0"/>
          <w:sz w:val="20"/>
          <w:szCs w:val="20"/>
        </w:rPr>
        <w:t xml:space="preserve"> </w:t>
      </w:r>
      <w:r w:rsidR="00B708D2" w:rsidRPr="00C945D3">
        <w:rPr>
          <w:rFonts w:eastAsia="SimSun"/>
          <w:snapToGrid w:val="0"/>
          <w:sz w:val="20"/>
          <w:szCs w:val="20"/>
        </w:rPr>
        <w:t>除经买方书面同意外，</w:t>
      </w:r>
      <w:r w:rsidR="00164FE4">
        <w:rPr>
          <w:rFonts w:eastAsia="SimSun"/>
          <w:snapToGrid w:val="0"/>
          <w:sz w:val="20"/>
          <w:szCs w:val="20"/>
        </w:rPr>
        <w:t>供应方</w:t>
      </w:r>
      <w:r w:rsidR="00B708D2" w:rsidRPr="00C945D3">
        <w:rPr>
          <w:rFonts w:eastAsia="SimSun"/>
          <w:snapToGrid w:val="0"/>
          <w:sz w:val="20"/>
          <w:szCs w:val="20"/>
        </w:rPr>
        <w:t>不得替换此前已选定的分包商、个人或实体。</w:t>
      </w:r>
    </w:p>
    <w:p w14:paraId="75D7A737" w14:textId="77777777" w:rsidR="00FA40EC" w:rsidRPr="00500B1A" w:rsidRDefault="00FA40EC" w:rsidP="000D0B57">
      <w:pPr>
        <w:tabs>
          <w:tab w:val="left" w:pos="270"/>
          <w:tab w:val="left" w:pos="540"/>
          <w:tab w:val="left" w:pos="900"/>
          <w:tab w:val="left" w:pos="990"/>
        </w:tabs>
        <w:suppressAutoHyphens/>
        <w:ind w:left="540" w:rightChars="356" w:right="854"/>
        <w:jc w:val="both"/>
        <w:rPr>
          <w:rFonts w:ascii="Arial" w:hAnsi="Arial" w:cs="Arial"/>
          <w:bCs/>
          <w:sz w:val="18"/>
          <w:szCs w:val="18"/>
        </w:rPr>
      </w:pPr>
    </w:p>
    <w:p w14:paraId="64DCDDC2" w14:textId="7512B00D" w:rsidR="008A68FF" w:rsidRPr="00C945D3" w:rsidRDefault="0015350C"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sidRPr="00082E9D">
        <w:rPr>
          <w:rFonts w:eastAsia="SimSun" w:hint="eastAsia"/>
          <w:b/>
          <w:bCs/>
          <w:snapToGrid w:val="0"/>
          <w:sz w:val="20"/>
          <w:szCs w:val="20"/>
        </w:rPr>
        <w:t>1</w:t>
      </w:r>
      <w:r w:rsidRPr="00082E9D">
        <w:rPr>
          <w:rFonts w:eastAsia="SimSun"/>
          <w:b/>
          <w:bCs/>
          <w:snapToGrid w:val="0"/>
          <w:sz w:val="20"/>
          <w:szCs w:val="20"/>
        </w:rPr>
        <w:t>6.</w:t>
      </w:r>
      <w:r w:rsidR="008A68FF" w:rsidRPr="00082E9D">
        <w:rPr>
          <w:rFonts w:eastAsia="SimSun"/>
          <w:b/>
          <w:bCs/>
          <w:snapToGrid w:val="0"/>
          <w:sz w:val="20"/>
          <w:szCs w:val="20"/>
        </w:rPr>
        <w:t>权利主张</w:t>
      </w:r>
      <w:r w:rsidR="000F7AD6" w:rsidRPr="00082E9D">
        <w:rPr>
          <w:rFonts w:eastAsia="SimSun" w:hint="eastAsia"/>
          <w:snapToGrid w:val="0"/>
          <w:sz w:val="20"/>
          <w:szCs w:val="20"/>
        </w:rPr>
        <w:t>：</w:t>
      </w:r>
      <w:r w:rsidR="008A68FF" w:rsidRPr="00082E9D">
        <w:rPr>
          <w:rFonts w:eastAsia="SimSun"/>
          <w:snapToGrid w:val="0"/>
          <w:sz w:val="20"/>
          <w:szCs w:val="20"/>
        </w:rPr>
        <w:t>（</w:t>
      </w:r>
      <w:proofErr w:type="spellStart"/>
      <w:r w:rsidR="008A68FF" w:rsidRPr="00C945D3">
        <w:rPr>
          <w:rFonts w:eastAsia="SimSun"/>
          <w:snapToGrid w:val="0"/>
          <w:sz w:val="20"/>
          <w:szCs w:val="20"/>
        </w:rPr>
        <w:t>i</w:t>
      </w:r>
      <w:proofErr w:type="spellEnd"/>
      <w:r w:rsidR="008A68FF" w:rsidRPr="00C945D3">
        <w:rPr>
          <w:rFonts w:eastAsia="SimSun"/>
          <w:snapToGrid w:val="0"/>
          <w:sz w:val="20"/>
          <w:szCs w:val="20"/>
        </w:rPr>
        <w:t>）</w:t>
      </w:r>
      <w:r w:rsidR="00164FE4">
        <w:rPr>
          <w:rFonts w:eastAsia="SimSun"/>
          <w:snapToGrid w:val="0"/>
          <w:sz w:val="20"/>
          <w:szCs w:val="20"/>
        </w:rPr>
        <w:t>供应方</w:t>
      </w:r>
      <w:r w:rsidR="008A68FF" w:rsidRPr="00C945D3">
        <w:rPr>
          <w:rFonts w:eastAsia="SimSun"/>
          <w:snapToGrid w:val="0"/>
          <w:sz w:val="20"/>
          <w:szCs w:val="20"/>
        </w:rPr>
        <w:t>同意放弃并且同意不主张对与</w:t>
      </w:r>
      <w:r w:rsidR="00DC67B7">
        <w:rPr>
          <w:rFonts w:eastAsia="SimSun"/>
          <w:snapToGrid w:val="0"/>
          <w:sz w:val="20"/>
          <w:szCs w:val="20"/>
        </w:rPr>
        <w:t>协议</w:t>
      </w:r>
      <w:r w:rsidR="008A68FF" w:rsidRPr="00C945D3">
        <w:rPr>
          <w:rFonts w:eastAsia="SimSun"/>
          <w:snapToGrid w:val="0"/>
          <w:sz w:val="20"/>
          <w:szCs w:val="20"/>
        </w:rPr>
        <w:t>、设备和服务有关的任何已提供或待提供的作品、劳动、服务、产品、部件、组件和</w:t>
      </w:r>
      <w:r w:rsidR="008A68FF" w:rsidRPr="00C945D3">
        <w:rPr>
          <w:rFonts w:eastAsia="SimSun"/>
          <w:snapToGrid w:val="0"/>
          <w:sz w:val="20"/>
          <w:szCs w:val="20"/>
        </w:rPr>
        <w:t>/</w:t>
      </w:r>
      <w:r w:rsidR="008A68FF" w:rsidRPr="00C945D3">
        <w:rPr>
          <w:rFonts w:eastAsia="SimSun"/>
          <w:snapToGrid w:val="0"/>
          <w:sz w:val="20"/>
          <w:szCs w:val="20"/>
        </w:rPr>
        <w:t>或材料的一切留置权、权利、权利负担或主张（</w:t>
      </w:r>
      <w:proofErr w:type="gramStart"/>
      <w:r w:rsidR="008A68FF" w:rsidRPr="00C945D3">
        <w:rPr>
          <w:rFonts w:eastAsia="SimSun"/>
          <w:snapToGrid w:val="0"/>
          <w:sz w:val="20"/>
          <w:szCs w:val="20"/>
        </w:rPr>
        <w:t>统称</w:t>
      </w:r>
      <w:r w:rsidR="008A68FF" w:rsidRPr="00C945D3">
        <w:rPr>
          <w:rFonts w:eastAsia="SimSun"/>
          <w:snapToGrid w:val="0"/>
          <w:sz w:val="20"/>
          <w:szCs w:val="20"/>
        </w:rPr>
        <w:t>“</w:t>
      </w:r>
      <w:proofErr w:type="gramEnd"/>
      <w:r w:rsidR="008A68FF" w:rsidRPr="00C945D3">
        <w:rPr>
          <w:rFonts w:eastAsia="SimSun"/>
          <w:snapToGrid w:val="0"/>
          <w:sz w:val="20"/>
          <w:szCs w:val="20"/>
        </w:rPr>
        <w:t>权利主张</w:t>
      </w:r>
      <w:r w:rsidR="008A68FF" w:rsidRPr="00C945D3">
        <w:rPr>
          <w:rFonts w:eastAsia="SimSun"/>
          <w:snapToGrid w:val="0"/>
          <w:sz w:val="20"/>
          <w:szCs w:val="20"/>
        </w:rPr>
        <w:t>”</w:t>
      </w:r>
      <w:r w:rsidR="008A68FF" w:rsidRPr="00C945D3">
        <w:rPr>
          <w:rFonts w:eastAsia="SimSun"/>
          <w:snapToGrid w:val="0"/>
          <w:sz w:val="20"/>
          <w:szCs w:val="20"/>
        </w:rPr>
        <w:t>），和（</w:t>
      </w:r>
      <w:r w:rsidR="008A68FF" w:rsidRPr="00C945D3">
        <w:rPr>
          <w:rFonts w:eastAsia="SimSun"/>
          <w:snapToGrid w:val="0"/>
          <w:sz w:val="20"/>
          <w:szCs w:val="20"/>
        </w:rPr>
        <w:t>ii</w:t>
      </w:r>
      <w:r w:rsidR="008A68FF" w:rsidRPr="00C945D3">
        <w:rPr>
          <w:rFonts w:eastAsia="SimSun"/>
          <w:snapToGrid w:val="0"/>
          <w:sz w:val="20"/>
          <w:szCs w:val="20"/>
        </w:rPr>
        <w:t>）</w:t>
      </w:r>
      <w:r w:rsidR="00164FE4">
        <w:rPr>
          <w:rFonts w:eastAsia="SimSun"/>
          <w:snapToGrid w:val="0"/>
          <w:sz w:val="20"/>
          <w:szCs w:val="20"/>
        </w:rPr>
        <w:t>供应方</w:t>
      </w:r>
      <w:r w:rsidR="008A68FF" w:rsidRPr="00C945D3">
        <w:rPr>
          <w:rFonts w:eastAsia="SimSun"/>
          <w:snapToGrid w:val="0"/>
          <w:sz w:val="20"/>
          <w:szCs w:val="20"/>
        </w:rPr>
        <w:t>应赔偿并使买方及其关联方不受任何权利主张的损害。</w:t>
      </w:r>
      <w:r w:rsidR="00164FE4">
        <w:rPr>
          <w:rFonts w:eastAsia="SimSun"/>
          <w:snapToGrid w:val="0"/>
          <w:sz w:val="20"/>
          <w:szCs w:val="20"/>
        </w:rPr>
        <w:t>供应方</w:t>
      </w:r>
      <w:r w:rsidR="008A68FF" w:rsidRPr="00C945D3">
        <w:rPr>
          <w:rFonts w:eastAsia="SimSun"/>
          <w:snapToGrid w:val="0"/>
          <w:sz w:val="20"/>
          <w:szCs w:val="20"/>
        </w:rPr>
        <w:t>进一步同意确保其与其所有分包商的有关</w:t>
      </w:r>
      <w:r w:rsidR="00DC67B7">
        <w:rPr>
          <w:rFonts w:eastAsia="SimSun"/>
          <w:snapToGrid w:val="0"/>
          <w:sz w:val="20"/>
          <w:szCs w:val="20"/>
        </w:rPr>
        <w:t>协议</w:t>
      </w:r>
      <w:r w:rsidR="008A68FF" w:rsidRPr="00C945D3">
        <w:rPr>
          <w:rFonts w:eastAsia="SimSun"/>
          <w:snapToGrid w:val="0"/>
          <w:sz w:val="20"/>
          <w:szCs w:val="20"/>
        </w:rPr>
        <w:t>项下工作的协议均包含该类由分包商做出的有利于买方及其关联方的权利放弃及赔偿保证。本条款项下的该类义务在订单或</w:t>
      </w:r>
      <w:r w:rsidR="00DC67B7">
        <w:rPr>
          <w:rFonts w:eastAsia="SimSun"/>
          <w:snapToGrid w:val="0"/>
          <w:sz w:val="20"/>
          <w:szCs w:val="20"/>
        </w:rPr>
        <w:t>协议</w:t>
      </w:r>
      <w:r w:rsidR="008A68FF" w:rsidRPr="00C945D3">
        <w:rPr>
          <w:rFonts w:eastAsia="SimSun"/>
          <w:snapToGrid w:val="0"/>
          <w:sz w:val="20"/>
          <w:szCs w:val="20"/>
        </w:rPr>
        <w:t>到期或终止（包括撤销）后继续有效。</w:t>
      </w:r>
      <w:r w:rsidR="00164FE4">
        <w:rPr>
          <w:rFonts w:eastAsia="SimSun"/>
          <w:snapToGrid w:val="0"/>
          <w:sz w:val="20"/>
          <w:szCs w:val="20"/>
        </w:rPr>
        <w:t>供应方</w:t>
      </w:r>
      <w:r w:rsidR="008A68FF" w:rsidRPr="00C945D3">
        <w:rPr>
          <w:rFonts w:eastAsia="SimSun"/>
          <w:snapToGrid w:val="0"/>
          <w:sz w:val="20"/>
          <w:szCs w:val="20"/>
        </w:rPr>
        <w:t>应负责全额支付分包商为履行</w:t>
      </w:r>
      <w:r w:rsidR="00DC67B7">
        <w:rPr>
          <w:rFonts w:eastAsia="SimSun"/>
          <w:snapToGrid w:val="0"/>
          <w:sz w:val="20"/>
          <w:szCs w:val="20"/>
        </w:rPr>
        <w:t>协议</w:t>
      </w:r>
      <w:r w:rsidR="008A68FF" w:rsidRPr="00C945D3">
        <w:rPr>
          <w:rFonts w:eastAsia="SimSun"/>
          <w:snapToGrid w:val="0"/>
          <w:sz w:val="20"/>
          <w:szCs w:val="20"/>
        </w:rPr>
        <w:t>而提供的工作、劳动、产品、服务和</w:t>
      </w:r>
      <w:r w:rsidR="008A68FF" w:rsidRPr="00C945D3">
        <w:rPr>
          <w:rFonts w:eastAsia="SimSun"/>
          <w:snapToGrid w:val="0"/>
          <w:sz w:val="20"/>
          <w:szCs w:val="20"/>
        </w:rPr>
        <w:t>/</w:t>
      </w:r>
      <w:r w:rsidR="008A68FF" w:rsidRPr="00C945D3">
        <w:rPr>
          <w:rFonts w:eastAsia="SimSun"/>
          <w:snapToGrid w:val="0"/>
          <w:sz w:val="20"/>
          <w:szCs w:val="20"/>
        </w:rPr>
        <w:t>或材料。</w:t>
      </w:r>
      <w:r w:rsidR="00164FE4">
        <w:rPr>
          <w:rFonts w:eastAsia="SimSun"/>
          <w:snapToGrid w:val="0"/>
          <w:sz w:val="20"/>
          <w:szCs w:val="20"/>
        </w:rPr>
        <w:t>供应方</w:t>
      </w:r>
      <w:r w:rsidR="008A68FF" w:rsidRPr="00C945D3">
        <w:rPr>
          <w:rFonts w:eastAsia="SimSun"/>
          <w:snapToGrid w:val="0"/>
          <w:sz w:val="20"/>
          <w:szCs w:val="20"/>
        </w:rPr>
        <w:t>未能支付</w:t>
      </w:r>
      <w:r w:rsidR="00164FE4">
        <w:rPr>
          <w:rFonts w:eastAsia="SimSun"/>
          <w:snapToGrid w:val="0"/>
          <w:sz w:val="20"/>
          <w:szCs w:val="20"/>
        </w:rPr>
        <w:t>供应方</w:t>
      </w:r>
      <w:r w:rsidR="008A68FF" w:rsidRPr="00C945D3">
        <w:rPr>
          <w:rFonts w:eastAsia="SimSun"/>
          <w:snapToGrid w:val="0"/>
          <w:sz w:val="20"/>
          <w:szCs w:val="20"/>
        </w:rPr>
        <w:t>的分包商或未取得</w:t>
      </w:r>
      <w:r w:rsidR="00164FE4">
        <w:rPr>
          <w:rFonts w:eastAsia="SimSun"/>
          <w:snapToGrid w:val="0"/>
          <w:sz w:val="20"/>
          <w:szCs w:val="20"/>
        </w:rPr>
        <w:t>供应方</w:t>
      </w:r>
      <w:r w:rsidR="008A68FF" w:rsidRPr="00C945D3">
        <w:rPr>
          <w:rFonts w:eastAsia="SimSun"/>
          <w:snapToGrid w:val="0"/>
          <w:sz w:val="20"/>
          <w:szCs w:val="20"/>
        </w:rPr>
        <w:t>分包商的权利主张的弃权的，买方有权中止其在</w:t>
      </w:r>
      <w:r w:rsidR="00DC67B7">
        <w:rPr>
          <w:rFonts w:eastAsia="SimSun"/>
          <w:snapToGrid w:val="0"/>
          <w:sz w:val="20"/>
          <w:szCs w:val="20"/>
        </w:rPr>
        <w:t>协议</w:t>
      </w:r>
      <w:r w:rsidR="008A68FF" w:rsidRPr="00C945D3">
        <w:rPr>
          <w:rFonts w:eastAsia="SimSun"/>
          <w:snapToGrid w:val="0"/>
          <w:sz w:val="20"/>
          <w:szCs w:val="20"/>
        </w:rPr>
        <w:t>项下对</w:t>
      </w:r>
      <w:r w:rsidR="00164FE4">
        <w:rPr>
          <w:rFonts w:eastAsia="SimSun"/>
          <w:snapToGrid w:val="0"/>
          <w:sz w:val="20"/>
          <w:szCs w:val="20"/>
        </w:rPr>
        <w:t>供应方</w:t>
      </w:r>
      <w:r w:rsidR="008A68FF" w:rsidRPr="00C945D3">
        <w:rPr>
          <w:rFonts w:eastAsia="SimSun"/>
          <w:snapToGrid w:val="0"/>
          <w:sz w:val="20"/>
          <w:szCs w:val="20"/>
        </w:rPr>
        <w:t>的支付义务直至</w:t>
      </w:r>
      <w:r w:rsidR="00164FE4">
        <w:rPr>
          <w:rFonts w:eastAsia="SimSun"/>
          <w:snapToGrid w:val="0"/>
          <w:sz w:val="20"/>
          <w:szCs w:val="20"/>
        </w:rPr>
        <w:t>供应方</w:t>
      </w:r>
      <w:r w:rsidR="008A68FF" w:rsidRPr="00C945D3">
        <w:rPr>
          <w:rFonts w:eastAsia="SimSun"/>
          <w:snapToGrid w:val="0"/>
          <w:sz w:val="20"/>
          <w:szCs w:val="20"/>
        </w:rPr>
        <w:t>支付</w:t>
      </w:r>
      <w:r w:rsidR="00164FE4">
        <w:rPr>
          <w:rFonts w:eastAsia="SimSun"/>
          <w:snapToGrid w:val="0"/>
          <w:sz w:val="20"/>
          <w:szCs w:val="20"/>
        </w:rPr>
        <w:t>供应方</w:t>
      </w:r>
      <w:r w:rsidR="008A68FF" w:rsidRPr="00C945D3">
        <w:rPr>
          <w:rFonts w:eastAsia="SimSun"/>
          <w:snapToGrid w:val="0"/>
          <w:sz w:val="20"/>
          <w:szCs w:val="20"/>
        </w:rPr>
        <w:t>的分包商并取得</w:t>
      </w:r>
      <w:r w:rsidR="00164FE4">
        <w:rPr>
          <w:rFonts w:eastAsia="SimSun"/>
          <w:snapToGrid w:val="0"/>
          <w:sz w:val="20"/>
          <w:szCs w:val="20"/>
        </w:rPr>
        <w:t>供应方</w:t>
      </w:r>
      <w:r w:rsidR="008A68FF" w:rsidRPr="00C945D3">
        <w:rPr>
          <w:rFonts w:eastAsia="SimSun"/>
          <w:snapToGrid w:val="0"/>
          <w:sz w:val="20"/>
          <w:szCs w:val="20"/>
        </w:rPr>
        <w:t>分包商的权利主张的弃权。该类买方支付中止不应被视为买方在</w:t>
      </w:r>
      <w:r w:rsidR="00DC67B7">
        <w:rPr>
          <w:rFonts w:eastAsia="SimSun"/>
          <w:snapToGrid w:val="0"/>
          <w:sz w:val="20"/>
          <w:szCs w:val="20"/>
        </w:rPr>
        <w:t>协议</w:t>
      </w:r>
      <w:r w:rsidR="008A68FF" w:rsidRPr="00C945D3">
        <w:rPr>
          <w:rFonts w:eastAsia="SimSun"/>
          <w:snapToGrid w:val="0"/>
          <w:sz w:val="20"/>
          <w:szCs w:val="20"/>
        </w:rPr>
        <w:t>下的违约</w:t>
      </w:r>
      <w:r w:rsidR="008A68FF" w:rsidRPr="00C945D3">
        <w:rPr>
          <w:rFonts w:eastAsia="SimSun" w:hint="eastAsia"/>
          <w:snapToGrid w:val="0"/>
          <w:sz w:val="20"/>
          <w:szCs w:val="20"/>
        </w:rPr>
        <w:t>。</w:t>
      </w:r>
    </w:p>
    <w:p w14:paraId="1F1D0B79" w14:textId="77777777" w:rsidR="00F47AAD" w:rsidRDefault="00F47AAD" w:rsidP="000D0B57">
      <w:pPr>
        <w:tabs>
          <w:tab w:val="left" w:pos="270"/>
          <w:tab w:val="left" w:pos="540"/>
          <w:tab w:val="left" w:pos="900"/>
          <w:tab w:val="left" w:pos="990"/>
          <w:tab w:val="left" w:pos="1350"/>
        </w:tabs>
        <w:suppressAutoHyphens/>
        <w:ind w:rightChars="356" w:right="854"/>
        <w:jc w:val="both"/>
        <w:rPr>
          <w:rFonts w:ascii="Arial" w:hAnsi="Arial" w:cs="Arial"/>
          <w:bCs/>
          <w:sz w:val="18"/>
          <w:szCs w:val="18"/>
        </w:rPr>
      </w:pPr>
    </w:p>
    <w:p w14:paraId="08067877" w14:textId="77777777" w:rsidR="00454824" w:rsidRDefault="00454824" w:rsidP="000D0B57">
      <w:r>
        <w:br w:type="page"/>
      </w:r>
    </w:p>
    <w:p w14:paraId="5837B22A" w14:textId="16A7AAC6" w:rsidR="000367A7" w:rsidRPr="00C945D3" w:rsidRDefault="000367A7" w:rsidP="000D0B57">
      <w:pPr>
        <w:tabs>
          <w:tab w:val="left" w:pos="540"/>
        </w:tabs>
        <w:autoSpaceDE w:val="0"/>
        <w:autoSpaceDN w:val="0"/>
        <w:snapToGrid w:val="0"/>
        <w:spacing w:before="8" w:line="206" w:lineRule="auto"/>
        <w:ind w:left="540" w:right="893"/>
        <w:jc w:val="both"/>
        <w:rPr>
          <w:rFonts w:eastAsia="SimSun"/>
          <w:snapToGrid w:val="0"/>
          <w:sz w:val="20"/>
          <w:szCs w:val="20"/>
        </w:rPr>
      </w:pPr>
      <w:r w:rsidRPr="00C945D3">
        <w:rPr>
          <w:rFonts w:eastAsia="SimSun" w:hint="eastAsia"/>
          <w:snapToGrid w:val="0"/>
          <w:sz w:val="20"/>
          <w:szCs w:val="20"/>
        </w:rPr>
        <w:lastRenderedPageBreak/>
        <w:t>附录</w:t>
      </w:r>
      <w:r w:rsidRPr="00C945D3">
        <w:rPr>
          <w:rFonts w:eastAsia="SimSun"/>
          <w:snapToGrid w:val="0"/>
          <w:sz w:val="20"/>
          <w:szCs w:val="20"/>
        </w:rPr>
        <w:t>B-</w:t>
      </w:r>
      <w:r w:rsidRPr="00C945D3">
        <w:rPr>
          <w:rFonts w:eastAsia="SimSun" w:hint="eastAsia"/>
          <w:snapToGrid w:val="0"/>
          <w:sz w:val="20"/>
          <w:szCs w:val="20"/>
        </w:rPr>
        <w:t>设备租赁</w:t>
      </w:r>
    </w:p>
    <w:p w14:paraId="632EC95B" w14:textId="77777777" w:rsidR="000367A7" w:rsidRPr="000367A7" w:rsidRDefault="000367A7" w:rsidP="000D0B57">
      <w:pPr>
        <w:tabs>
          <w:tab w:val="left" w:pos="540"/>
        </w:tabs>
        <w:ind w:left="540" w:right="893"/>
      </w:pPr>
    </w:p>
    <w:p w14:paraId="2D8CDEA8" w14:textId="77777777" w:rsidR="00454824" w:rsidRPr="00454824" w:rsidRDefault="00454824" w:rsidP="000D0B57">
      <w:pPr>
        <w:tabs>
          <w:tab w:val="left" w:pos="540"/>
        </w:tabs>
        <w:ind w:left="540" w:right="893"/>
      </w:pPr>
    </w:p>
    <w:p w14:paraId="71A9FC17" w14:textId="6621FDAB" w:rsidR="00083595" w:rsidRPr="00C945D3" w:rsidRDefault="00083595" w:rsidP="000D0B57">
      <w:pPr>
        <w:tabs>
          <w:tab w:val="left" w:pos="540"/>
        </w:tabs>
        <w:autoSpaceDE w:val="0"/>
        <w:autoSpaceDN w:val="0"/>
        <w:snapToGrid w:val="0"/>
        <w:spacing w:before="8" w:line="206" w:lineRule="auto"/>
        <w:ind w:left="540" w:right="893"/>
        <w:jc w:val="both"/>
        <w:rPr>
          <w:rFonts w:eastAsia="SimSun"/>
          <w:snapToGrid w:val="0"/>
          <w:sz w:val="20"/>
          <w:szCs w:val="20"/>
        </w:rPr>
      </w:pPr>
      <w:r w:rsidRPr="00C945D3">
        <w:rPr>
          <w:rFonts w:eastAsia="SimSun" w:hint="eastAsia"/>
          <w:snapToGrid w:val="0"/>
          <w:sz w:val="20"/>
          <w:szCs w:val="20"/>
        </w:rPr>
        <w:t>本附录</w:t>
      </w:r>
      <w:r w:rsidRPr="00C945D3">
        <w:rPr>
          <w:rFonts w:eastAsia="SimSun"/>
          <w:snapToGrid w:val="0"/>
          <w:sz w:val="20"/>
          <w:szCs w:val="20"/>
        </w:rPr>
        <w:t xml:space="preserve"> B </w:t>
      </w:r>
      <w:r w:rsidRPr="00C945D3">
        <w:rPr>
          <w:rFonts w:eastAsia="SimSun" w:hint="eastAsia"/>
          <w:snapToGrid w:val="0"/>
          <w:sz w:val="20"/>
          <w:szCs w:val="20"/>
        </w:rPr>
        <w:t>的条款</w:t>
      </w:r>
      <w:r w:rsidR="00ED3AA6">
        <w:rPr>
          <w:rFonts w:eastAsia="SimSun" w:hint="eastAsia"/>
          <w:snapToGrid w:val="0"/>
          <w:sz w:val="20"/>
          <w:szCs w:val="20"/>
        </w:rPr>
        <w:t>应为买方和</w:t>
      </w:r>
      <w:r w:rsidR="00164FE4">
        <w:rPr>
          <w:rFonts w:eastAsia="SimSun" w:hint="eastAsia"/>
          <w:snapToGrid w:val="0"/>
          <w:sz w:val="20"/>
          <w:szCs w:val="20"/>
        </w:rPr>
        <w:t>供应方</w:t>
      </w:r>
      <w:r w:rsidR="00903A85">
        <w:rPr>
          <w:rFonts w:eastAsia="SimSun" w:hint="eastAsia"/>
          <w:snapToGrid w:val="0"/>
          <w:sz w:val="20"/>
          <w:szCs w:val="20"/>
        </w:rPr>
        <w:t>达成</w:t>
      </w:r>
      <w:r w:rsidR="00ED3AA6">
        <w:rPr>
          <w:rFonts w:eastAsia="SimSun" w:hint="eastAsia"/>
          <w:snapToGrid w:val="0"/>
          <w:sz w:val="20"/>
          <w:szCs w:val="20"/>
        </w:rPr>
        <w:t>的</w:t>
      </w:r>
      <w:r w:rsidR="00D65665">
        <w:rPr>
          <w:rFonts w:eastAsia="SimSun" w:hint="eastAsia"/>
          <w:snapToGrid w:val="0"/>
          <w:sz w:val="20"/>
          <w:szCs w:val="20"/>
        </w:rPr>
        <w:t>间接采购的</w:t>
      </w:r>
      <w:r w:rsidR="00FA39C6">
        <w:rPr>
          <w:rFonts w:eastAsia="SimSun" w:hint="eastAsia"/>
          <w:snapToGrid w:val="0"/>
          <w:sz w:val="20"/>
          <w:szCs w:val="20"/>
        </w:rPr>
        <w:t>一般性条款</w:t>
      </w:r>
      <w:r w:rsidR="00BC36FA">
        <w:rPr>
          <w:rFonts w:eastAsia="SimSun" w:hint="eastAsia"/>
          <w:snapToGrid w:val="0"/>
          <w:sz w:val="20"/>
          <w:szCs w:val="20"/>
        </w:rPr>
        <w:t>和条件</w:t>
      </w:r>
      <w:r w:rsidR="00AD721B">
        <w:rPr>
          <w:rFonts w:eastAsia="SimSun" w:hint="eastAsia"/>
          <w:snapToGrid w:val="0"/>
          <w:sz w:val="20"/>
          <w:szCs w:val="20"/>
        </w:rPr>
        <w:t>（“</w:t>
      </w:r>
      <w:r w:rsidR="00FA39C6">
        <w:rPr>
          <w:rFonts w:eastAsia="SimSun" w:hint="eastAsia"/>
          <w:b/>
          <w:bCs/>
          <w:snapToGrid w:val="0"/>
          <w:sz w:val="20"/>
          <w:szCs w:val="20"/>
        </w:rPr>
        <w:t>一般性条款</w:t>
      </w:r>
      <w:r w:rsidR="00AD721B">
        <w:rPr>
          <w:rFonts w:eastAsia="SimSun" w:hint="eastAsia"/>
          <w:snapToGrid w:val="0"/>
          <w:sz w:val="20"/>
          <w:szCs w:val="20"/>
        </w:rPr>
        <w:t>”）</w:t>
      </w:r>
      <w:r w:rsidR="00BC36FA">
        <w:rPr>
          <w:rFonts w:eastAsia="SimSun" w:hint="eastAsia"/>
          <w:snapToGrid w:val="0"/>
          <w:sz w:val="20"/>
          <w:szCs w:val="20"/>
        </w:rPr>
        <w:t>的补充条款和条件</w:t>
      </w:r>
      <w:r w:rsidR="0010528E">
        <w:rPr>
          <w:rFonts w:eastAsia="SimSun" w:hint="eastAsia"/>
          <w:snapToGrid w:val="0"/>
          <w:sz w:val="20"/>
          <w:szCs w:val="20"/>
        </w:rPr>
        <w:t>（“</w:t>
      </w:r>
      <w:r w:rsidR="00C1457D" w:rsidRPr="002B0E49">
        <w:rPr>
          <w:rFonts w:eastAsia="SimSun" w:hint="eastAsia"/>
          <w:b/>
          <w:bCs/>
          <w:snapToGrid w:val="0"/>
          <w:sz w:val="20"/>
          <w:szCs w:val="20"/>
        </w:rPr>
        <w:t>补充条款</w:t>
      </w:r>
      <w:r w:rsidR="0010528E">
        <w:rPr>
          <w:rFonts w:eastAsia="SimSun" w:hint="eastAsia"/>
          <w:snapToGrid w:val="0"/>
          <w:sz w:val="20"/>
          <w:szCs w:val="20"/>
        </w:rPr>
        <w:t>”）</w:t>
      </w:r>
      <w:r w:rsidR="00BC36FA">
        <w:rPr>
          <w:rFonts w:eastAsia="SimSun" w:hint="eastAsia"/>
          <w:snapToGrid w:val="0"/>
          <w:sz w:val="20"/>
          <w:szCs w:val="20"/>
        </w:rPr>
        <w:t>，</w:t>
      </w:r>
      <w:r w:rsidRPr="00C945D3">
        <w:rPr>
          <w:rFonts w:eastAsia="SimSun" w:hint="eastAsia"/>
          <w:snapToGrid w:val="0"/>
          <w:sz w:val="20"/>
          <w:szCs w:val="20"/>
        </w:rPr>
        <w:t>适用于生产性</w:t>
      </w:r>
      <w:r w:rsidRPr="00C945D3">
        <w:rPr>
          <w:rFonts w:eastAsia="SimSun"/>
          <w:snapToGrid w:val="0"/>
          <w:sz w:val="20"/>
          <w:szCs w:val="20"/>
        </w:rPr>
        <w:t>/</w:t>
      </w:r>
      <w:r w:rsidRPr="00C945D3">
        <w:rPr>
          <w:rFonts w:eastAsia="SimSun" w:hint="eastAsia"/>
          <w:snapToGrid w:val="0"/>
          <w:sz w:val="20"/>
          <w:szCs w:val="20"/>
        </w:rPr>
        <w:t>制造设备的租赁及其所有替换、更换、维修、零件和附件（“设备”）以及与生产、校准和</w:t>
      </w:r>
      <w:r w:rsidRPr="00C945D3">
        <w:rPr>
          <w:rFonts w:eastAsia="SimSun"/>
          <w:snapToGrid w:val="0"/>
          <w:sz w:val="20"/>
          <w:szCs w:val="20"/>
        </w:rPr>
        <w:t>/</w:t>
      </w:r>
      <w:r w:rsidRPr="00C945D3">
        <w:rPr>
          <w:rFonts w:eastAsia="SimSun" w:hint="eastAsia"/>
          <w:snapToGrid w:val="0"/>
          <w:sz w:val="20"/>
          <w:szCs w:val="20"/>
        </w:rPr>
        <w:t>或安装相关的服务（“服务”）。就本</w:t>
      </w:r>
      <w:r w:rsidR="00C1457D">
        <w:rPr>
          <w:rFonts w:eastAsia="SimSun" w:hint="eastAsia"/>
          <w:snapToGrid w:val="0"/>
          <w:sz w:val="20"/>
          <w:szCs w:val="20"/>
        </w:rPr>
        <w:t>补充条款</w:t>
      </w:r>
      <w:r w:rsidRPr="00C945D3">
        <w:rPr>
          <w:rFonts w:eastAsia="SimSun" w:hint="eastAsia"/>
          <w:snapToGrid w:val="0"/>
          <w:sz w:val="20"/>
          <w:szCs w:val="20"/>
        </w:rPr>
        <w:t>和每份</w:t>
      </w:r>
      <w:r w:rsidR="006D5740">
        <w:rPr>
          <w:rFonts w:eastAsia="SimSun" w:hint="eastAsia"/>
          <w:snapToGrid w:val="0"/>
          <w:sz w:val="20"/>
          <w:szCs w:val="20"/>
        </w:rPr>
        <w:t>租赁协议</w:t>
      </w:r>
      <w:r w:rsidRPr="00C945D3">
        <w:rPr>
          <w:rFonts w:eastAsia="SimSun" w:hint="eastAsia"/>
          <w:snapToGrid w:val="0"/>
          <w:sz w:val="20"/>
          <w:szCs w:val="20"/>
        </w:rPr>
        <w:t>而言，（</w:t>
      </w:r>
      <w:r w:rsidRPr="00C945D3">
        <w:rPr>
          <w:rFonts w:eastAsia="SimSun"/>
          <w:snapToGrid w:val="0"/>
          <w:sz w:val="20"/>
          <w:szCs w:val="20"/>
        </w:rPr>
        <w:t>a</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“承租人”</w:t>
      </w:r>
      <w:r w:rsidRPr="00C945D3">
        <w:rPr>
          <w:rFonts w:eastAsia="SimSun" w:hint="eastAsia"/>
          <w:snapToGrid w:val="0"/>
          <w:sz w:val="20"/>
          <w:szCs w:val="20"/>
        </w:rPr>
        <w:t xml:space="preserve"> </w:t>
      </w:r>
      <w:r w:rsidRPr="00C945D3">
        <w:rPr>
          <w:rFonts w:eastAsia="SimSun" w:hint="eastAsia"/>
          <w:snapToGrid w:val="0"/>
          <w:sz w:val="20"/>
          <w:szCs w:val="20"/>
        </w:rPr>
        <w:t>应指在</w:t>
      </w:r>
      <w:r w:rsidR="00FA39C6">
        <w:rPr>
          <w:rFonts w:eastAsia="SimSun" w:hint="eastAsia"/>
          <w:snapToGrid w:val="0"/>
          <w:sz w:val="20"/>
          <w:szCs w:val="20"/>
        </w:rPr>
        <w:t>一般性条款</w:t>
      </w:r>
      <w:r w:rsidRPr="00C945D3">
        <w:rPr>
          <w:rFonts w:eastAsia="SimSun" w:hint="eastAsia"/>
          <w:snapToGrid w:val="0"/>
          <w:sz w:val="20"/>
          <w:szCs w:val="20"/>
        </w:rPr>
        <w:t>中所定义的</w:t>
      </w:r>
      <w:r w:rsidRPr="00C945D3">
        <w:rPr>
          <w:rFonts w:eastAsia="SimSun" w:hint="eastAsia"/>
          <w:snapToGrid w:val="0"/>
          <w:sz w:val="20"/>
          <w:szCs w:val="20"/>
        </w:rPr>
        <w:t xml:space="preserve"> </w:t>
      </w:r>
      <w:r w:rsidRPr="00C945D3">
        <w:rPr>
          <w:rFonts w:eastAsia="SimSun" w:hint="eastAsia"/>
          <w:snapToGrid w:val="0"/>
          <w:sz w:val="20"/>
          <w:szCs w:val="20"/>
        </w:rPr>
        <w:t>“买方”</w:t>
      </w:r>
      <w:r w:rsidRPr="00C945D3">
        <w:rPr>
          <w:rFonts w:eastAsia="SimSun" w:hint="eastAsia"/>
          <w:snapToGrid w:val="0"/>
          <w:sz w:val="20"/>
          <w:szCs w:val="20"/>
        </w:rPr>
        <w:t xml:space="preserve"> </w:t>
      </w:r>
      <w:r w:rsidRPr="00C945D3">
        <w:rPr>
          <w:rFonts w:eastAsia="SimSun" w:hint="eastAsia"/>
          <w:snapToGrid w:val="0"/>
          <w:sz w:val="20"/>
          <w:szCs w:val="20"/>
        </w:rPr>
        <w:t>，以及</w:t>
      </w:r>
      <w:r w:rsidRPr="00C945D3">
        <w:rPr>
          <w:rFonts w:eastAsia="SimSun" w:hint="eastAsia"/>
          <w:snapToGrid w:val="0"/>
          <w:sz w:val="20"/>
          <w:szCs w:val="20"/>
        </w:rPr>
        <w:t xml:space="preserve"> </w:t>
      </w:r>
      <w:r w:rsidRPr="00C945D3">
        <w:rPr>
          <w:rFonts w:eastAsia="SimSun" w:hint="eastAsia"/>
          <w:snapToGrid w:val="0"/>
          <w:sz w:val="20"/>
          <w:szCs w:val="20"/>
        </w:rPr>
        <w:t>（</w:t>
      </w:r>
      <w:r w:rsidRPr="00C945D3">
        <w:rPr>
          <w:rFonts w:eastAsia="SimSun"/>
          <w:snapToGrid w:val="0"/>
          <w:sz w:val="20"/>
          <w:szCs w:val="20"/>
        </w:rPr>
        <w:t>b</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“出租人”</w:t>
      </w:r>
      <w:r w:rsidRPr="00C945D3">
        <w:rPr>
          <w:rFonts w:eastAsia="SimSun" w:hint="eastAsia"/>
          <w:snapToGrid w:val="0"/>
          <w:sz w:val="20"/>
          <w:szCs w:val="20"/>
        </w:rPr>
        <w:t xml:space="preserve"> </w:t>
      </w:r>
      <w:r w:rsidRPr="00C945D3">
        <w:rPr>
          <w:rFonts w:eastAsia="SimSun" w:hint="eastAsia"/>
          <w:snapToGrid w:val="0"/>
          <w:sz w:val="20"/>
          <w:szCs w:val="20"/>
        </w:rPr>
        <w:t>应指</w:t>
      </w:r>
      <w:r w:rsidR="00FA39C6">
        <w:rPr>
          <w:rFonts w:eastAsia="SimSun" w:hint="eastAsia"/>
          <w:snapToGrid w:val="0"/>
          <w:sz w:val="20"/>
          <w:szCs w:val="20"/>
        </w:rPr>
        <w:t>一般性条款</w:t>
      </w:r>
      <w:r w:rsidRPr="00C945D3">
        <w:rPr>
          <w:rFonts w:eastAsia="SimSun" w:hint="eastAsia"/>
          <w:snapToGrid w:val="0"/>
          <w:sz w:val="20"/>
          <w:szCs w:val="20"/>
        </w:rPr>
        <w:t>中所定义的</w:t>
      </w:r>
      <w:r w:rsidRPr="00C945D3">
        <w:rPr>
          <w:rFonts w:eastAsia="SimSun" w:hint="eastAsia"/>
          <w:snapToGrid w:val="0"/>
          <w:sz w:val="20"/>
          <w:szCs w:val="20"/>
        </w:rPr>
        <w:t xml:space="preserve"> </w:t>
      </w:r>
      <w:r w:rsidRPr="00C945D3">
        <w:rPr>
          <w:rFonts w:eastAsia="SimSun" w:hint="eastAsia"/>
          <w:snapToGrid w:val="0"/>
          <w:sz w:val="20"/>
          <w:szCs w:val="20"/>
        </w:rPr>
        <w:t>“</w:t>
      </w:r>
      <w:r w:rsidR="00164FE4">
        <w:rPr>
          <w:rFonts w:eastAsia="SimSun" w:hint="eastAsia"/>
          <w:snapToGrid w:val="0"/>
          <w:sz w:val="20"/>
          <w:szCs w:val="20"/>
        </w:rPr>
        <w:t>供应方</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w:t>
      </w:r>
    </w:p>
    <w:p w14:paraId="362838D6" w14:textId="77777777" w:rsidR="00083595" w:rsidRPr="00C0222C" w:rsidRDefault="00083595" w:rsidP="000D0B57">
      <w:pPr>
        <w:pStyle w:val="BodyText"/>
        <w:tabs>
          <w:tab w:val="clear" w:pos="0"/>
          <w:tab w:val="left" w:pos="540"/>
        </w:tabs>
        <w:spacing w:before="10" w:line="208" w:lineRule="auto"/>
        <w:ind w:left="540" w:right="893"/>
        <w:rPr>
          <w:rFonts w:ascii="Arial" w:hAnsi="Arial" w:cs="Arial"/>
          <w:bCs/>
          <w:sz w:val="18"/>
          <w:szCs w:val="18"/>
        </w:rPr>
      </w:pPr>
    </w:p>
    <w:p w14:paraId="251DDF78" w14:textId="677E1EB4" w:rsidR="00CA6276" w:rsidRPr="00C945D3" w:rsidRDefault="00153A50" w:rsidP="000D0B57">
      <w:pPr>
        <w:tabs>
          <w:tab w:val="left" w:pos="540"/>
        </w:tabs>
        <w:autoSpaceDE w:val="0"/>
        <w:autoSpaceDN w:val="0"/>
        <w:snapToGrid w:val="0"/>
        <w:spacing w:before="8" w:line="206" w:lineRule="auto"/>
        <w:ind w:left="540" w:right="893"/>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w:t>
      </w:r>
      <w:r w:rsidR="00CA6276" w:rsidRPr="002B0E49">
        <w:rPr>
          <w:rFonts w:eastAsia="SimSun" w:hint="eastAsia"/>
          <w:b/>
          <w:bCs/>
          <w:snapToGrid w:val="0"/>
          <w:sz w:val="20"/>
          <w:szCs w:val="20"/>
        </w:rPr>
        <w:t>设备租赁</w:t>
      </w:r>
      <w:r w:rsidR="00CA6276" w:rsidRPr="00C945D3">
        <w:rPr>
          <w:rFonts w:eastAsia="SimSun" w:hint="eastAsia"/>
          <w:snapToGrid w:val="0"/>
          <w:sz w:val="20"/>
          <w:szCs w:val="20"/>
        </w:rPr>
        <w:t>：根据承租人的</w:t>
      </w:r>
      <w:r w:rsidR="00FA39C6">
        <w:rPr>
          <w:rFonts w:eastAsia="SimSun" w:hint="eastAsia"/>
          <w:snapToGrid w:val="0"/>
          <w:sz w:val="20"/>
          <w:szCs w:val="20"/>
        </w:rPr>
        <w:t>一般性条款</w:t>
      </w:r>
      <w:r w:rsidR="00CA6276" w:rsidRPr="00C945D3">
        <w:rPr>
          <w:rFonts w:eastAsia="SimSun" w:hint="eastAsia"/>
          <w:snapToGrid w:val="0"/>
          <w:sz w:val="20"/>
          <w:szCs w:val="20"/>
        </w:rPr>
        <w:t>以及本</w:t>
      </w:r>
      <w:r w:rsidR="00E5145F">
        <w:rPr>
          <w:rFonts w:eastAsia="SimSun" w:hint="eastAsia"/>
          <w:snapToGrid w:val="0"/>
          <w:sz w:val="20"/>
          <w:szCs w:val="20"/>
        </w:rPr>
        <w:t>补充条款</w:t>
      </w:r>
      <w:r w:rsidR="00CA6276" w:rsidRPr="00C945D3">
        <w:rPr>
          <w:rFonts w:eastAsia="SimSun" w:hint="eastAsia"/>
          <w:snapToGrid w:val="0"/>
          <w:sz w:val="20"/>
          <w:szCs w:val="20"/>
        </w:rPr>
        <w:t>，出租人应向承租人出租，承租人应向出租人租赁</w:t>
      </w:r>
      <w:r w:rsidR="00877088">
        <w:rPr>
          <w:rFonts w:eastAsia="SimSun" w:hint="eastAsia"/>
          <w:snapToGrid w:val="0"/>
          <w:sz w:val="20"/>
          <w:szCs w:val="20"/>
        </w:rPr>
        <w:t>双方不时地</w:t>
      </w:r>
      <w:r w:rsidR="00224D30">
        <w:rPr>
          <w:rFonts w:eastAsia="SimSun" w:hint="eastAsia"/>
          <w:snapToGrid w:val="0"/>
          <w:sz w:val="20"/>
          <w:szCs w:val="20"/>
        </w:rPr>
        <w:t>达成的</w:t>
      </w:r>
      <w:r w:rsidR="00CA6276" w:rsidRPr="00C945D3">
        <w:rPr>
          <w:rFonts w:eastAsia="SimSun" w:hint="eastAsia"/>
          <w:snapToGrid w:val="0"/>
          <w:sz w:val="20"/>
          <w:szCs w:val="20"/>
        </w:rPr>
        <w:t>一个或多个</w:t>
      </w:r>
      <w:r w:rsidR="00B42D07">
        <w:rPr>
          <w:rFonts w:eastAsia="SimSun" w:hint="eastAsia"/>
          <w:snapToGrid w:val="0"/>
          <w:sz w:val="20"/>
          <w:szCs w:val="20"/>
        </w:rPr>
        <w:t>工作说明书</w:t>
      </w:r>
      <w:r w:rsidR="001F055B">
        <w:rPr>
          <w:rFonts w:eastAsia="SimSun" w:hint="eastAsia"/>
          <w:snapToGrid w:val="0"/>
          <w:sz w:val="20"/>
          <w:szCs w:val="20"/>
        </w:rPr>
        <w:t>或附录、报价等文件</w:t>
      </w:r>
      <w:proofErr w:type="gramStart"/>
      <w:r w:rsidR="009A6A35">
        <w:rPr>
          <w:rFonts w:eastAsia="SimSun" w:hint="eastAsia"/>
          <w:snapToGrid w:val="0"/>
          <w:sz w:val="20"/>
          <w:szCs w:val="20"/>
        </w:rPr>
        <w:t>（“</w:t>
      </w:r>
      <w:proofErr w:type="gramEnd"/>
      <w:r w:rsidR="001F055B" w:rsidRPr="009A6A35">
        <w:rPr>
          <w:rFonts w:eastAsia="SimSun" w:hint="eastAsia"/>
          <w:b/>
          <w:bCs/>
          <w:snapToGrid w:val="0"/>
          <w:sz w:val="20"/>
          <w:szCs w:val="20"/>
        </w:rPr>
        <w:t>租赁附录</w:t>
      </w:r>
      <w:r w:rsidR="001F055B">
        <w:rPr>
          <w:rFonts w:eastAsia="SimSun" w:hint="eastAsia"/>
          <w:snapToGrid w:val="0"/>
          <w:sz w:val="20"/>
          <w:szCs w:val="20"/>
        </w:rPr>
        <w:t>”）中约定的设备</w:t>
      </w:r>
      <w:r w:rsidR="00CA6276" w:rsidRPr="00C945D3">
        <w:rPr>
          <w:rFonts w:eastAsia="SimSun" w:hint="eastAsia"/>
          <w:snapToGrid w:val="0"/>
          <w:sz w:val="20"/>
          <w:szCs w:val="20"/>
        </w:rPr>
        <w:t>，本</w:t>
      </w:r>
      <w:r w:rsidR="00B234A1">
        <w:rPr>
          <w:rFonts w:eastAsia="SimSun" w:hint="eastAsia"/>
          <w:snapToGrid w:val="0"/>
          <w:sz w:val="20"/>
          <w:szCs w:val="20"/>
        </w:rPr>
        <w:t>补充</w:t>
      </w:r>
      <w:r w:rsidR="00017763">
        <w:rPr>
          <w:rFonts w:eastAsia="SimSun" w:hint="eastAsia"/>
          <w:snapToGrid w:val="0"/>
          <w:sz w:val="20"/>
          <w:szCs w:val="20"/>
        </w:rPr>
        <w:t>条款</w:t>
      </w:r>
      <w:r w:rsidR="00094C9E">
        <w:rPr>
          <w:rFonts w:eastAsia="SimSun" w:hint="eastAsia"/>
          <w:snapToGrid w:val="0"/>
          <w:sz w:val="20"/>
          <w:szCs w:val="20"/>
        </w:rPr>
        <w:t>应视为</w:t>
      </w:r>
      <w:r w:rsidR="00246AA2">
        <w:rPr>
          <w:rFonts w:eastAsia="SimSun" w:hint="eastAsia"/>
          <w:snapToGrid w:val="0"/>
          <w:sz w:val="20"/>
          <w:szCs w:val="20"/>
        </w:rPr>
        <w:t>并入</w:t>
      </w:r>
      <w:r w:rsidR="00094C9E">
        <w:rPr>
          <w:rFonts w:eastAsia="SimSun" w:hint="eastAsia"/>
          <w:snapToGrid w:val="0"/>
          <w:sz w:val="20"/>
          <w:szCs w:val="20"/>
        </w:rPr>
        <w:t>租赁附录</w:t>
      </w:r>
      <w:r w:rsidR="00CA6276" w:rsidRPr="00C945D3">
        <w:rPr>
          <w:rFonts w:eastAsia="SimSun" w:hint="eastAsia"/>
          <w:snapToGrid w:val="0"/>
          <w:sz w:val="20"/>
          <w:szCs w:val="20"/>
        </w:rPr>
        <w:t>（每个租赁</w:t>
      </w:r>
      <w:r w:rsidR="00094C9E">
        <w:rPr>
          <w:rFonts w:eastAsia="SimSun" w:hint="eastAsia"/>
          <w:snapToGrid w:val="0"/>
          <w:sz w:val="20"/>
          <w:szCs w:val="20"/>
        </w:rPr>
        <w:t>附录</w:t>
      </w:r>
      <w:r w:rsidR="00CA6276" w:rsidRPr="00C945D3">
        <w:rPr>
          <w:rFonts w:eastAsia="SimSun" w:hint="eastAsia"/>
          <w:snapToGrid w:val="0"/>
          <w:sz w:val="20"/>
          <w:szCs w:val="20"/>
        </w:rPr>
        <w:t>，连同</w:t>
      </w:r>
      <w:r w:rsidR="00094C9E">
        <w:rPr>
          <w:rFonts w:eastAsia="SimSun" w:hint="eastAsia"/>
          <w:snapToGrid w:val="0"/>
          <w:sz w:val="20"/>
          <w:szCs w:val="20"/>
        </w:rPr>
        <w:t>本补充条款</w:t>
      </w:r>
      <w:r w:rsidR="00CA6276" w:rsidRPr="00C945D3">
        <w:rPr>
          <w:rFonts w:eastAsia="SimSun" w:hint="eastAsia"/>
          <w:snapToGrid w:val="0"/>
          <w:sz w:val="20"/>
          <w:szCs w:val="20"/>
        </w:rPr>
        <w:t>共同构成</w:t>
      </w:r>
      <w:r w:rsidR="00CA6276" w:rsidRPr="00C945D3">
        <w:rPr>
          <w:rFonts w:eastAsia="SimSun" w:hint="eastAsia"/>
          <w:snapToGrid w:val="0"/>
          <w:sz w:val="20"/>
          <w:szCs w:val="20"/>
        </w:rPr>
        <w:t xml:space="preserve"> </w:t>
      </w:r>
      <w:r w:rsidR="00CA6276" w:rsidRPr="00C945D3">
        <w:rPr>
          <w:rFonts w:eastAsia="SimSun" w:hint="eastAsia"/>
          <w:snapToGrid w:val="0"/>
          <w:sz w:val="20"/>
          <w:szCs w:val="20"/>
        </w:rPr>
        <w:t>“</w:t>
      </w:r>
      <w:r w:rsidR="00CA6276" w:rsidRPr="009A6A35">
        <w:rPr>
          <w:rFonts w:eastAsia="SimSun" w:hint="eastAsia"/>
          <w:b/>
          <w:bCs/>
          <w:snapToGrid w:val="0"/>
          <w:sz w:val="20"/>
          <w:szCs w:val="20"/>
        </w:rPr>
        <w:t>租赁</w:t>
      </w:r>
      <w:r w:rsidR="00094C9E" w:rsidRPr="009A6A35">
        <w:rPr>
          <w:rFonts w:eastAsia="SimSun" w:hint="eastAsia"/>
          <w:b/>
          <w:bCs/>
          <w:snapToGrid w:val="0"/>
          <w:sz w:val="20"/>
          <w:szCs w:val="20"/>
        </w:rPr>
        <w:t>协议</w:t>
      </w:r>
      <w:r w:rsidR="009A6A35">
        <w:rPr>
          <w:rFonts w:eastAsia="SimSun" w:hint="eastAsia"/>
          <w:snapToGrid w:val="0"/>
          <w:sz w:val="20"/>
          <w:szCs w:val="20"/>
        </w:rPr>
        <w:t>”</w:t>
      </w:r>
      <w:r w:rsidR="00CA6276" w:rsidRPr="00C945D3">
        <w:rPr>
          <w:rFonts w:eastAsia="SimSun" w:hint="eastAsia"/>
          <w:snapToGrid w:val="0"/>
          <w:sz w:val="20"/>
          <w:szCs w:val="20"/>
        </w:rPr>
        <w:t>）。</w:t>
      </w:r>
    </w:p>
    <w:p w14:paraId="51E8D0A1" w14:textId="77777777" w:rsidR="00CA6276" w:rsidRDefault="00CA6276" w:rsidP="000D0B57">
      <w:pPr>
        <w:pStyle w:val="ListParagraph"/>
        <w:tabs>
          <w:tab w:val="left" w:pos="540"/>
        </w:tabs>
        <w:autoSpaceDE w:val="0"/>
        <w:autoSpaceDN w:val="0"/>
        <w:spacing w:before="8" w:line="208" w:lineRule="auto"/>
        <w:ind w:left="540" w:right="893"/>
        <w:jc w:val="both"/>
        <w:rPr>
          <w:rFonts w:ascii="Arial" w:hAnsi="Arial" w:cs="Arial"/>
          <w:sz w:val="18"/>
          <w:szCs w:val="18"/>
        </w:rPr>
      </w:pPr>
    </w:p>
    <w:p w14:paraId="67A97F55" w14:textId="7F26710F" w:rsidR="00982536" w:rsidRDefault="00153A50" w:rsidP="000D0B57">
      <w:pPr>
        <w:tabs>
          <w:tab w:val="left" w:pos="540"/>
        </w:tabs>
        <w:autoSpaceDE w:val="0"/>
        <w:autoSpaceDN w:val="0"/>
        <w:snapToGrid w:val="0"/>
        <w:spacing w:before="2" w:line="206" w:lineRule="auto"/>
        <w:ind w:left="540" w:right="893"/>
        <w:jc w:val="both"/>
        <w:rPr>
          <w:rFonts w:eastAsia="SimSun"/>
          <w:snapToGrid w:val="0"/>
          <w:sz w:val="20"/>
          <w:szCs w:val="20"/>
        </w:rPr>
      </w:pPr>
      <w:r>
        <w:rPr>
          <w:rFonts w:eastAsia="SimSun" w:hint="eastAsia"/>
          <w:b/>
          <w:bCs/>
          <w:snapToGrid w:val="0"/>
          <w:sz w:val="20"/>
          <w:szCs w:val="20"/>
        </w:rPr>
        <w:t>2</w:t>
      </w:r>
      <w:r>
        <w:rPr>
          <w:rFonts w:eastAsia="SimSun"/>
          <w:b/>
          <w:bCs/>
          <w:snapToGrid w:val="0"/>
          <w:sz w:val="20"/>
          <w:szCs w:val="20"/>
        </w:rPr>
        <w:t>.</w:t>
      </w:r>
      <w:r w:rsidR="00982536" w:rsidRPr="003622E4">
        <w:rPr>
          <w:rFonts w:eastAsia="SimSun" w:hint="eastAsia"/>
          <w:b/>
          <w:bCs/>
          <w:snapToGrid w:val="0"/>
          <w:sz w:val="20"/>
          <w:szCs w:val="20"/>
        </w:rPr>
        <w:t>规格</w:t>
      </w:r>
      <w:r w:rsidR="00982536" w:rsidRPr="00C945D3">
        <w:rPr>
          <w:rFonts w:eastAsia="SimSun" w:hint="eastAsia"/>
          <w:snapToGrid w:val="0"/>
          <w:sz w:val="20"/>
          <w:szCs w:val="20"/>
        </w:rPr>
        <w:t>：承租人的通用设备</w:t>
      </w:r>
      <w:r w:rsidR="00982536" w:rsidRPr="00C945D3">
        <w:rPr>
          <w:rFonts w:eastAsia="SimSun"/>
          <w:snapToGrid w:val="0"/>
          <w:sz w:val="20"/>
          <w:szCs w:val="20"/>
        </w:rPr>
        <w:t>/</w:t>
      </w:r>
      <w:r w:rsidR="00982536" w:rsidRPr="00C945D3">
        <w:rPr>
          <w:rFonts w:eastAsia="SimSun" w:hint="eastAsia"/>
          <w:snapToGrid w:val="0"/>
          <w:sz w:val="20"/>
          <w:szCs w:val="20"/>
        </w:rPr>
        <w:t>软件规格以及源检查和验收标准</w:t>
      </w:r>
      <w:proofErr w:type="gramStart"/>
      <w:r w:rsidR="00982536" w:rsidRPr="00C945D3">
        <w:rPr>
          <w:rFonts w:eastAsia="SimSun" w:hint="eastAsia"/>
          <w:snapToGrid w:val="0"/>
          <w:sz w:val="20"/>
          <w:szCs w:val="20"/>
        </w:rPr>
        <w:t>（</w:t>
      </w:r>
      <w:r w:rsidR="009A6A35">
        <w:rPr>
          <w:rFonts w:eastAsia="SimSun" w:hint="eastAsia"/>
          <w:snapToGrid w:val="0"/>
          <w:sz w:val="20"/>
          <w:szCs w:val="20"/>
        </w:rPr>
        <w:t>“</w:t>
      </w:r>
      <w:proofErr w:type="gramEnd"/>
      <w:r w:rsidR="00982536" w:rsidRPr="003622E4">
        <w:rPr>
          <w:rFonts w:eastAsia="SimSun" w:hint="eastAsia"/>
          <w:b/>
          <w:bCs/>
          <w:snapToGrid w:val="0"/>
          <w:sz w:val="20"/>
          <w:szCs w:val="20"/>
        </w:rPr>
        <w:t>设备规格</w:t>
      </w:r>
      <w:r w:rsidR="00982536" w:rsidRPr="00C945D3">
        <w:rPr>
          <w:rFonts w:eastAsia="SimSun" w:hint="eastAsia"/>
          <w:snapToGrid w:val="0"/>
          <w:sz w:val="20"/>
          <w:szCs w:val="20"/>
        </w:rPr>
        <w:t>”）通过引用并入</w:t>
      </w:r>
      <w:r w:rsidR="00B710D1">
        <w:rPr>
          <w:rFonts w:eastAsia="SimSun" w:hint="eastAsia"/>
          <w:snapToGrid w:val="0"/>
          <w:sz w:val="20"/>
          <w:szCs w:val="20"/>
        </w:rPr>
        <w:t>订单</w:t>
      </w:r>
      <w:r w:rsidR="00982536" w:rsidRPr="00C945D3">
        <w:rPr>
          <w:rFonts w:eastAsia="SimSun" w:hint="eastAsia"/>
          <w:snapToGrid w:val="0"/>
          <w:sz w:val="20"/>
          <w:szCs w:val="20"/>
        </w:rPr>
        <w:t>，并将专门用于确定设备的性能和可接受性。适用的设备规格文档控制编号和修订级别将在</w:t>
      </w:r>
      <w:r w:rsidR="00B710D1">
        <w:rPr>
          <w:rFonts w:eastAsia="SimSun" w:hint="eastAsia"/>
          <w:snapToGrid w:val="0"/>
          <w:sz w:val="20"/>
          <w:szCs w:val="20"/>
        </w:rPr>
        <w:t>订单</w:t>
      </w:r>
      <w:r w:rsidR="00982536" w:rsidRPr="00C945D3">
        <w:rPr>
          <w:rFonts w:eastAsia="SimSun" w:hint="eastAsia"/>
          <w:snapToGrid w:val="0"/>
          <w:sz w:val="20"/>
          <w:szCs w:val="20"/>
        </w:rPr>
        <w:t>的正面标明。</w:t>
      </w:r>
    </w:p>
    <w:p w14:paraId="5F48F6E2" w14:textId="77777777" w:rsidR="0038774C" w:rsidRPr="00C945D3" w:rsidRDefault="0038774C" w:rsidP="000D0B57">
      <w:pPr>
        <w:tabs>
          <w:tab w:val="left" w:pos="540"/>
        </w:tabs>
        <w:autoSpaceDE w:val="0"/>
        <w:autoSpaceDN w:val="0"/>
        <w:snapToGrid w:val="0"/>
        <w:spacing w:before="2" w:line="206" w:lineRule="auto"/>
        <w:ind w:left="540" w:right="893"/>
        <w:jc w:val="both"/>
        <w:rPr>
          <w:rFonts w:eastAsia="SimSun"/>
          <w:snapToGrid w:val="0"/>
          <w:sz w:val="20"/>
          <w:szCs w:val="20"/>
        </w:rPr>
      </w:pPr>
    </w:p>
    <w:p w14:paraId="3A942322" w14:textId="08101CF5" w:rsidR="005C6713" w:rsidRPr="00C945D3" w:rsidRDefault="003451BF"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hint="eastAsia"/>
          <w:b/>
          <w:bCs/>
          <w:snapToGrid w:val="0"/>
          <w:sz w:val="20"/>
          <w:szCs w:val="20"/>
        </w:rPr>
        <w:t>3</w:t>
      </w:r>
      <w:r>
        <w:rPr>
          <w:rFonts w:eastAsia="SimSun"/>
          <w:b/>
          <w:bCs/>
          <w:snapToGrid w:val="0"/>
          <w:sz w:val="20"/>
          <w:szCs w:val="20"/>
        </w:rPr>
        <w:t xml:space="preserve">. </w:t>
      </w:r>
      <w:r w:rsidR="005C6713" w:rsidRPr="003622E4">
        <w:rPr>
          <w:rFonts w:eastAsia="SimSun" w:hint="eastAsia"/>
          <w:b/>
          <w:bCs/>
          <w:snapToGrid w:val="0"/>
          <w:sz w:val="20"/>
          <w:szCs w:val="20"/>
        </w:rPr>
        <w:t>交付</w:t>
      </w:r>
      <w:r w:rsidR="005C6713" w:rsidRPr="00C945D3">
        <w:rPr>
          <w:rFonts w:eastAsia="SimSun" w:hint="eastAsia"/>
          <w:snapToGrid w:val="0"/>
          <w:sz w:val="20"/>
          <w:szCs w:val="20"/>
        </w:rPr>
        <w:t>：时间对于交付、履行和此处产生的所有其他义务至关重要。如果出租人未按</w:t>
      </w:r>
      <w:r w:rsidR="007D4C49">
        <w:rPr>
          <w:rFonts w:eastAsia="SimSun" w:hint="eastAsia"/>
          <w:snapToGrid w:val="0"/>
          <w:sz w:val="20"/>
          <w:szCs w:val="20"/>
        </w:rPr>
        <w:t>约定的交付日期交付，</w:t>
      </w:r>
      <w:r w:rsidR="005C6713" w:rsidRPr="00C945D3">
        <w:rPr>
          <w:rFonts w:eastAsia="SimSun" w:hint="eastAsia"/>
          <w:snapToGrid w:val="0"/>
          <w:sz w:val="20"/>
          <w:szCs w:val="20"/>
        </w:rPr>
        <w:t>并且出租人未能向承租人证明其已尽最大努力遵守交付日期，则承租人可以选择取消</w:t>
      </w:r>
      <w:r w:rsidR="00B710D1">
        <w:rPr>
          <w:rFonts w:eastAsia="SimSun" w:hint="eastAsia"/>
          <w:snapToGrid w:val="0"/>
          <w:sz w:val="20"/>
          <w:szCs w:val="20"/>
        </w:rPr>
        <w:t>订单</w:t>
      </w:r>
      <w:r w:rsidR="005C6713" w:rsidRPr="00C945D3">
        <w:rPr>
          <w:rFonts w:eastAsia="SimSun" w:hint="eastAsia"/>
          <w:snapToGrid w:val="0"/>
          <w:sz w:val="20"/>
          <w:szCs w:val="20"/>
        </w:rPr>
        <w:t>或</w:t>
      </w:r>
      <w:r w:rsidR="00B710D1">
        <w:rPr>
          <w:rFonts w:eastAsia="SimSun" w:hint="eastAsia"/>
          <w:snapToGrid w:val="0"/>
          <w:sz w:val="20"/>
          <w:szCs w:val="20"/>
        </w:rPr>
        <w:t>订单</w:t>
      </w:r>
      <w:r w:rsidR="005C6713" w:rsidRPr="00C945D3">
        <w:rPr>
          <w:rFonts w:eastAsia="SimSun" w:hint="eastAsia"/>
          <w:snapToGrid w:val="0"/>
          <w:sz w:val="20"/>
          <w:szCs w:val="20"/>
        </w:rPr>
        <w:t>的任何部分，而无需承担任何责任。</w:t>
      </w:r>
    </w:p>
    <w:p w14:paraId="76DE7B4C" w14:textId="77777777" w:rsidR="005C6713" w:rsidRDefault="005C6713" w:rsidP="000D0B57">
      <w:pPr>
        <w:pStyle w:val="ListParagraph"/>
        <w:tabs>
          <w:tab w:val="left" w:pos="420"/>
          <w:tab w:val="left" w:pos="540"/>
        </w:tabs>
        <w:autoSpaceDE w:val="0"/>
        <w:autoSpaceDN w:val="0"/>
        <w:spacing w:before="1" w:line="208" w:lineRule="auto"/>
        <w:ind w:left="540" w:right="893"/>
        <w:jc w:val="both"/>
        <w:rPr>
          <w:rFonts w:ascii="Arial" w:hAnsi="Arial" w:cs="Arial"/>
          <w:sz w:val="18"/>
          <w:szCs w:val="18"/>
        </w:rPr>
      </w:pPr>
    </w:p>
    <w:p w14:paraId="181910EE" w14:textId="3C18D7B1" w:rsidR="00DA12DB" w:rsidRDefault="003451BF" w:rsidP="000D0B57">
      <w:pPr>
        <w:tabs>
          <w:tab w:val="left" w:pos="420"/>
          <w:tab w:val="left" w:pos="540"/>
        </w:tabs>
        <w:autoSpaceDE w:val="0"/>
        <w:autoSpaceDN w:val="0"/>
        <w:snapToGrid w:val="0"/>
        <w:spacing w:before="1" w:line="204" w:lineRule="auto"/>
        <w:ind w:left="540" w:right="893"/>
        <w:jc w:val="both"/>
      </w:pPr>
      <w:bookmarkStart w:id="48" w:name="OLE_LINK15"/>
      <w:r>
        <w:rPr>
          <w:rFonts w:eastAsia="SimSun"/>
          <w:b/>
          <w:bCs/>
          <w:snapToGrid w:val="0"/>
          <w:sz w:val="20"/>
          <w:szCs w:val="20"/>
        </w:rPr>
        <w:t>4</w:t>
      </w:r>
      <w:r w:rsidR="00153A50">
        <w:rPr>
          <w:rFonts w:eastAsia="SimSun"/>
          <w:b/>
          <w:bCs/>
          <w:snapToGrid w:val="0"/>
          <w:sz w:val="20"/>
          <w:szCs w:val="20"/>
        </w:rPr>
        <w:t>.</w:t>
      </w:r>
      <w:r w:rsidR="00DA12DB" w:rsidRPr="003622E4">
        <w:rPr>
          <w:rFonts w:eastAsia="SimSun" w:hint="eastAsia"/>
          <w:b/>
          <w:bCs/>
          <w:snapToGrid w:val="0"/>
          <w:sz w:val="20"/>
          <w:szCs w:val="20"/>
        </w:rPr>
        <w:t>预安装</w:t>
      </w:r>
      <w:r w:rsidR="00DA12DB" w:rsidRPr="00C945D3">
        <w:rPr>
          <w:rFonts w:eastAsia="SimSun" w:hint="eastAsia"/>
          <w:snapToGrid w:val="0"/>
          <w:sz w:val="20"/>
          <w:szCs w:val="20"/>
        </w:rPr>
        <w:t>：出租人将向承租人提供出租人</w:t>
      </w:r>
      <w:r w:rsidR="000C1224">
        <w:rPr>
          <w:rFonts w:eastAsia="SimSun" w:hint="eastAsia"/>
          <w:snapToGrid w:val="0"/>
          <w:sz w:val="20"/>
          <w:szCs w:val="20"/>
        </w:rPr>
        <w:t>届时有效</w:t>
      </w:r>
      <w:r w:rsidR="00DA12DB" w:rsidRPr="00C945D3">
        <w:rPr>
          <w:rFonts w:eastAsia="SimSun" w:hint="eastAsia"/>
          <w:snapToGrid w:val="0"/>
          <w:sz w:val="20"/>
          <w:szCs w:val="20"/>
        </w:rPr>
        <w:t>的安装要求，包括但不限于：（</w:t>
      </w:r>
      <w:proofErr w:type="spellStart"/>
      <w:r w:rsidR="00DA12DB" w:rsidRPr="00C945D3">
        <w:rPr>
          <w:rFonts w:eastAsia="SimSun"/>
          <w:snapToGrid w:val="0"/>
          <w:sz w:val="20"/>
          <w:szCs w:val="20"/>
        </w:rPr>
        <w:t>i</w:t>
      </w:r>
      <w:proofErr w:type="spellEnd"/>
      <w:r w:rsidR="00DA12DB" w:rsidRPr="00C945D3">
        <w:rPr>
          <w:rFonts w:eastAsia="SimSun" w:hint="eastAsia"/>
          <w:snapToGrid w:val="0"/>
          <w:sz w:val="20"/>
          <w:szCs w:val="20"/>
        </w:rPr>
        <w:t>）位置空间和存储需求</w:t>
      </w:r>
      <w:r w:rsidR="00DA12DB" w:rsidRPr="00C945D3">
        <w:rPr>
          <w:rFonts w:eastAsia="SimSun"/>
          <w:snapToGrid w:val="0"/>
          <w:sz w:val="20"/>
          <w:szCs w:val="20"/>
        </w:rPr>
        <w:t>;</w:t>
      </w:r>
      <w:r w:rsidR="00A51FB8" w:rsidRPr="00A51FB8">
        <w:rPr>
          <w:rFonts w:eastAsia="SimSun"/>
          <w:snapToGrid w:val="0"/>
          <w:sz w:val="20"/>
          <w:szCs w:val="20"/>
        </w:rPr>
        <w:t xml:space="preserve"> </w:t>
      </w:r>
      <w:r w:rsidR="00A51FB8" w:rsidRPr="006262D7">
        <w:rPr>
          <w:rFonts w:eastAsia="SimSun"/>
          <w:snapToGrid w:val="0"/>
          <w:sz w:val="20"/>
          <w:szCs w:val="20"/>
        </w:rPr>
        <w:t>（</w:t>
      </w:r>
      <w:r w:rsidR="00DA12DB" w:rsidRPr="00C945D3">
        <w:rPr>
          <w:rFonts w:eastAsia="SimSun"/>
          <w:snapToGrid w:val="0"/>
          <w:sz w:val="20"/>
          <w:szCs w:val="20"/>
        </w:rPr>
        <w:t>ii</w:t>
      </w:r>
      <w:r w:rsidR="00DA12DB" w:rsidRPr="00C945D3">
        <w:rPr>
          <w:rFonts w:eastAsia="SimSun" w:hint="eastAsia"/>
          <w:snapToGrid w:val="0"/>
          <w:sz w:val="20"/>
          <w:szCs w:val="20"/>
        </w:rPr>
        <w:t>）</w:t>
      </w:r>
      <w:r w:rsidR="00A51FB8">
        <w:rPr>
          <w:rFonts w:eastAsia="SimSun" w:hint="eastAsia"/>
          <w:snapToGrid w:val="0"/>
          <w:sz w:val="20"/>
          <w:szCs w:val="20"/>
        </w:rPr>
        <w:t>一份完整的设备备用零部件推荐清单</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iii</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操作、维护和培训手册</w:t>
      </w:r>
      <w:r w:rsidR="00DA12DB" w:rsidRPr="00C945D3">
        <w:rPr>
          <w:rFonts w:eastAsia="SimSun"/>
          <w:snapToGrid w:val="0"/>
          <w:sz w:val="20"/>
          <w:szCs w:val="20"/>
        </w:rPr>
        <w:t>;</w:t>
      </w:r>
      <w:r w:rsidR="00DA12DB" w:rsidRPr="00C945D3">
        <w:rPr>
          <w:rFonts w:eastAsia="SimSun" w:hint="eastAsia"/>
          <w:snapToGrid w:val="0"/>
          <w:sz w:val="20"/>
          <w:szCs w:val="20"/>
        </w:rPr>
        <w:t>以及</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w:t>
      </w:r>
      <w:r w:rsidR="00DA12DB" w:rsidRPr="00C945D3">
        <w:rPr>
          <w:rFonts w:eastAsia="SimSun"/>
          <w:snapToGrid w:val="0"/>
          <w:sz w:val="20"/>
          <w:szCs w:val="20"/>
        </w:rPr>
        <w:t>iv</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与设备相关的技术和机械规格</w:t>
      </w:r>
      <w:r w:rsidR="00A51FB8">
        <w:rPr>
          <w:rFonts w:eastAsia="SimSun" w:hint="eastAsia"/>
          <w:snapToGrid w:val="0"/>
          <w:sz w:val="20"/>
          <w:szCs w:val="20"/>
        </w:rPr>
        <w:t>说明书</w:t>
      </w:r>
      <w:r w:rsidR="00DA12DB" w:rsidRPr="00C945D3">
        <w:rPr>
          <w:rFonts w:eastAsia="SimSun" w:hint="eastAsia"/>
          <w:snapToGrid w:val="0"/>
          <w:sz w:val="20"/>
          <w:szCs w:val="20"/>
        </w:rPr>
        <w:t>的副本，包括设备的布</w:t>
      </w:r>
      <w:r w:rsidR="00A51FB8">
        <w:rPr>
          <w:rFonts w:eastAsia="SimSun" w:hint="eastAsia"/>
          <w:snapToGrid w:val="0"/>
          <w:sz w:val="20"/>
          <w:szCs w:val="20"/>
        </w:rPr>
        <w:t>图</w:t>
      </w:r>
      <w:r w:rsidR="00DA12DB" w:rsidRPr="00C945D3">
        <w:rPr>
          <w:rFonts w:eastAsia="SimSun" w:hint="eastAsia"/>
          <w:snapToGrid w:val="0"/>
          <w:sz w:val="20"/>
          <w:szCs w:val="20"/>
        </w:rPr>
        <w:t>、图纸、图</w:t>
      </w:r>
      <w:r w:rsidR="00A51FB8">
        <w:rPr>
          <w:rFonts w:eastAsia="SimSun" w:hint="eastAsia"/>
          <w:snapToGrid w:val="0"/>
          <w:sz w:val="20"/>
          <w:szCs w:val="20"/>
        </w:rPr>
        <w:t>示</w:t>
      </w:r>
      <w:r w:rsidR="00DA12DB" w:rsidRPr="00C945D3">
        <w:rPr>
          <w:rFonts w:eastAsia="SimSun" w:hint="eastAsia"/>
          <w:snapToGrid w:val="0"/>
          <w:sz w:val="20"/>
          <w:szCs w:val="20"/>
        </w:rPr>
        <w:t>、软件和模型。出租人应与承租人一起审查安装前条件（定义见下文），以确</w:t>
      </w:r>
      <w:r w:rsidR="002B546F">
        <w:rPr>
          <w:rFonts w:eastAsia="SimSun" w:hint="eastAsia"/>
          <w:snapToGrid w:val="0"/>
          <w:sz w:val="20"/>
          <w:szCs w:val="20"/>
        </w:rPr>
        <w:t>保</w:t>
      </w:r>
      <w:r w:rsidR="00DA12DB" w:rsidRPr="00C945D3">
        <w:rPr>
          <w:rFonts w:eastAsia="SimSun" w:hint="eastAsia"/>
          <w:snapToGrid w:val="0"/>
          <w:sz w:val="20"/>
          <w:szCs w:val="20"/>
        </w:rPr>
        <w:t>承租人了解此类要求。</w:t>
      </w:r>
      <w:r w:rsidR="00DA12DB" w:rsidRPr="00082E9D">
        <w:rPr>
          <w:rFonts w:eastAsia="SimSun" w:hint="eastAsia"/>
          <w:snapToGrid w:val="0"/>
          <w:sz w:val="20"/>
          <w:szCs w:val="20"/>
        </w:rPr>
        <w:t>提供给承租人的任何和所有文件均应以英文书写。出租人进一步同意</w:t>
      </w:r>
      <w:r w:rsidR="005606E0">
        <w:rPr>
          <w:rFonts w:eastAsia="SimSun" w:hint="eastAsia"/>
          <w:snapToGrid w:val="0"/>
          <w:sz w:val="20"/>
          <w:szCs w:val="20"/>
        </w:rPr>
        <w:t>自担费用</w:t>
      </w:r>
      <w:r w:rsidR="00DA12DB" w:rsidRPr="00082E9D">
        <w:rPr>
          <w:rFonts w:eastAsia="SimSun" w:hint="eastAsia"/>
          <w:snapToGrid w:val="0"/>
          <w:sz w:val="20"/>
          <w:szCs w:val="20"/>
        </w:rPr>
        <w:t>确保提供给承租人的任何文件均准确反映</w:t>
      </w:r>
      <w:r w:rsidR="00964C49">
        <w:rPr>
          <w:rFonts w:eastAsia="SimSun" w:hint="eastAsia"/>
          <w:snapToGrid w:val="0"/>
          <w:sz w:val="20"/>
          <w:szCs w:val="20"/>
        </w:rPr>
        <w:t>设备</w:t>
      </w:r>
      <w:r w:rsidR="008522BC">
        <w:rPr>
          <w:rFonts w:eastAsia="SimSun" w:hint="eastAsia"/>
          <w:snapToGrid w:val="0"/>
          <w:sz w:val="20"/>
          <w:szCs w:val="20"/>
        </w:rPr>
        <w:t>于最终验收日（见下文第</w:t>
      </w:r>
      <w:r w:rsidR="008522BC">
        <w:rPr>
          <w:rFonts w:eastAsia="SimSun" w:hint="eastAsia"/>
          <w:snapToGrid w:val="0"/>
          <w:sz w:val="20"/>
          <w:szCs w:val="20"/>
        </w:rPr>
        <w:t>6</w:t>
      </w:r>
      <w:r w:rsidR="008522BC">
        <w:rPr>
          <w:rFonts w:eastAsia="SimSun" w:hint="eastAsia"/>
          <w:snapToGrid w:val="0"/>
          <w:sz w:val="20"/>
          <w:szCs w:val="20"/>
        </w:rPr>
        <w:t>节中的定义）之时</w:t>
      </w:r>
      <w:r w:rsidR="00964C49">
        <w:rPr>
          <w:rFonts w:eastAsia="SimSun" w:hint="eastAsia"/>
          <w:snapToGrid w:val="0"/>
          <w:sz w:val="20"/>
          <w:szCs w:val="20"/>
        </w:rPr>
        <w:t>的</w:t>
      </w:r>
      <w:r w:rsidR="00DA12DB" w:rsidRPr="00082E9D">
        <w:rPr>
          <w:rFonts w:eastAsia="SimSun" w:hint="eastAsia"/>
          <w:snapToGrid w:val="0"/>
          <w:sz w:val="20"/>
          <w:szCs w:val="20"/>
        </w:rPr>
        <w:t>描述、设计、规格等。承租人负责以下事项：（</w:t>
      </w:r>
      <w:proofErr w:type="spellStart"/>
      <w:r w:rsidR="00DA12DB" w:rsidRPr="00082E9D">
        <w:rPr>
          <w:rFonts w:eastAsia="SimSun"/>
          <w:snapToGrid w:val="0"/>
          <w:sz w:val="20"/>
          <w:szCs w:val="20"/>
        </w:rPr>
        <w:t>i</w:t>
      </w:r>
      <w:proofErr w:type="spellEnd"/>
      <w:r w:rsidR="00DA12DB" w:rsidRPr="00082E9D">
        <w:rPr>
          <w:rFonts w:eastAsia="SimSun" w:hint="eastAsia"/>
          <w:snapToGrid w:val="0"/>
          <w:sz w:val="20"/>
          <w:szCs w:val="20"/>
        </w:rPr>
        <w:t>）</w:t>
      </w:r>
      <w:r w:rsidR="00DA12DB" w:rsidRPr="00082E9D">
        <w:rPr>
          <w:rFonts w:eastAsia="SimSun" w:hint="eastAsia"/>
          <w:snapToGrid w:val="0"/>
          <w:sz w:val="20"/>
          <w:szCs w:val="20"/>
        </w:rPr>
        <w:t xml:space="preserve"> </w:t>
      </w:r>
      <w:r w:rsidR="00DA12DB" w:rsidRPr="00082E9D">
        <w:rPr>
          <w:rFonts w:eastAsia="SimSun" w:hint="eastAsia"/>
          <w:snapToGrid w:val="0"/>
          <w:sz w:val="20"/>
          <w:szCs w:val="20"/>
        </w:rPr>
        <w:t>确保场地适合于出租人的装运箱</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ii</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在设备抵达承租人的工厂时和安装之前为设备提供足够的存储空间</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iii</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允许出租人的员工进入工厂，以进行安装前调查、拆包、安装、拆卸和移除</w:t>
      </w:r>
      <w:r w:rsidR="008522BC">
        <w:rPr>
          <w:rFonts w:eastAsia="SimSun" w:hint="eastAsia"/>
          <w:snapToGrid w:val="0"/>
          <w:sz w:val="20"/>
          <w:szCs w:val="20"/>
        </w:rPr>
        <w:t>相关</w:t>
      </w:r>
      <w:r w:rsidR="00DA12DB" w:rsidRPr="00C945D3">
        <w:rPr>
          <w:rFonts w:eastAsia="SimSun" w:hint="eastAsia"/>
          <w:snapToGrid w:val="0"/>
          <w:sz w:val="20"/>
          <w:szCs w:val="20"/>
        </w:rPr>
        <w:t>系统</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iv</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在现场提供足够数量和足够能力的承租人人员，以协助出租人进行预安装、拆包、安装、拆卸和移除</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v</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使用出租人批准的设备、</w:t>
      </w:r>
      <w:r w:rsidR="00CB6E7B">
        <w:rPr>
          <w:rFonts w:eastAsia="SimSun" w:hint="eastAsia"/>
          <w:snapToGrid w:val="0"/>
          <w:sz w:val="20"/>
          <w:szCs w:val="20"/>
        </w:rPr>
        <w:t>装备</w:t>
      </w:r>
      <w:r w:rsidR="00DA12DB" w:rsidRPr="00C945D3">
        <w:rPr>
          <w:rFonts w:eastAsia="SimSun" w:hint="eastAsia"/>
          <w:snapToGrid w:val="0"/>
          <w:sz w:val="20"/>
          <w:szCs w:val="20"/>
        </w:rPr>
        <w:t>或其他服务将设备（组装</w:t>
      </w:r>
      <w:r w:rsidR="00BF7235">
        <w:rPr>
          <w:rFonts w:eastAsia="SimSun" w:hint="eastAsia"/>
          <w:snapToGrid w:val="0"/>
          <w:sz w:val="20"/>
          <w:szCs w:val="20"/>
        </w:rPr>
        <w:t>完整</w:t>
      </w:r>
      <w:r w:rsidR="00964C49">
        <w:rPr>
          <w:rFonts w:eastAsia="SimSun" w:hint="eastAsia"/>
          <w:snapToGrid w:val="0"/>
          <w:sz w:val="20"/>
          <w:szCs w:val="20"/>
        </w:rPr>
        <w:t>的设备或拆分成</w:t>
      </w:r>
      <w:r w:rsidR="00DA12DB" w:rsidRPr="00C945D3">
        <w:rPr>
          <w:rFonts w:eastAsia="SimSun" w:hint="eastAsia"/>
          <w:snapToGrid w:val="0"/>
          <w:sz w:val="20"/>
          <w:szCs w:val="20"/>
        </w:rPr>
        <w:t>零件）</w:t>
      </w:r>
      <w:r w:rsidR="00964C49">
        <w:rPr>
          <w:rFonts w:eastAsia="SimSun" w:hint="eastAsia"/>
          <w:snapToGrid w:val="0"/>
          <w:sz w:val="20"/>
          <w:szCs w:val="20"/>
        </w:rPr>
        <w:t>搬</w:t>
      </w:r>
      <w:r w:rsidR="00DA12DB" w:rsidRPr="00C945D3">
        <w:rPr>
          <w:rFonts w:eastAsia="SimSun" w:hint="eastAsia"/>
          <w:snapToGrid w:val="0"/>
          <w:sz w:val="20"/>
          <w:szCs w:val="20"/>
        </w:rPr>
        <w:t>运到安装点</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vi</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根据出租人</w:t>
      </w:r>
      <w:r w:rsidR="005F1C17">
        <w:rPr>
          <w:rFonts w:eastAsia="SimSun" w:hint="eastAsia"/>
          <w:snapToGrid w:val="0"/>
          <w:sz w:val="20"/>
          <w:szCs w:val="20"/>
        </w:rPr>
        <w:t>届时有效</w:t>
      </w:r>
      <w:r w:rsidR="00DA12DB" w:rsidRPr="00C945D3">
        <w:rPr>
          <w:rFonts w:eastAsia="SimSun" w:hint="eastAsia"/>
          <w:snapToGrid w:val="0"/>
          <w:sz w:val="20"/>
          <w:szCs w:val="20"/>
        </w:rPr>
        <w:t>的安装要求</w:t>
      </w:r>
      <w:r w:rsidR="00220733">
        <w:rPr>
          <w:rFonts w:eastAsia="SimSun" w:hint="eastAsia"/>
          <w:snapToGrid w:val="0"/>
          <w:sz w:val="20"/>
          <w:szCs w:val="20"/>
        </w:rPr>
        <w:t>提供</w:t>
      </w:r>
      <w:r w:rsidR="00DA12DB" w:rsidRPr="00C945D3">
        <w:rPr>
          <w:rFonts w:eastAsia="SimSun" w:hint="eastAsia"/>
          <w:snapToGrid w:val="0"/>
          <w:sz w:val="20"/>
          <w:szCs w:val="20"/>
        </w:rPr>
        <w:t>额外的现场条件</w:t>
      </w:r>
      <w:r w:rsidR="00DA12DB" w:rsidRPr="00C945D3">
        <w:rPr>
          <w:rFonts w:eastAsia="SimSun"/>
          <w:snapToGrid w:val="0"/>
          <w:sz w:val="20"/>
          <w:szCs w:val="20"/>
        </w:rPr>
        <w:t>;</w:t>
      </w:r>
      <w:r w:rsidR="00DA12DB" w:rsidRPr="00C945D3">
        <w:rPr>
          <w:rFonts w:eastAsia="SimSun" w:hint="eastAsia"/>
          <w:snapToGrid w:val="0"/>
          <w:sz w:val="20"/>
          <w:szCs w:val="20"/>
        </w:rPr>
        <w:t>（</w:t>
      </w:r>
      <w:r w:rsidR="00DA12DB" w:rsidRPr="00C945D3">
        <w:rPr>
          <w:rFonts w:eastAsia="SimSun"/>
          <w:snapToGrid w:val="0"/>
          <w:sz w:val="20"/>
          <w:szCs w:val="20"/>
        </w:rPr>
        <w:t>vii</w:t>
      </w:r>
      <w:r w:rsidR="00DA12DB" w:rsidRPr="00C945D3">
        <w:rPr>
          <w:rFonts w:eastAsia="SimSun" w:hint="eastAsia"/>
          <w:snapToGrid w:val="0"/>
          <w:sz w:val="20"/>
          <w:szCs w:val="20"/>
        </w:rPr>
        <w:t>）</w:t>
      </w:r>
      <w:r w:rsidR="00DA12DB" w:rsidRPr="00C945D3">
        <w:rPr>
          <w:rFonts w:eastAsia="SimSun" w:hint="eastAsia"/>
          <w:snapToGrid w:val="0"/>
          <w:sz w:val="20"/>
          <w:szCs w:val="20"/>
        </w:rPr>
        <w:t xml:space="preserve"> </w:t>
      </w:r>
      <w:r w:rsidR="00DA12DB" w:rsidRPr="00C945D3">
        <w:rPr>
          <w:rFonts w:eastAsia="SimSun" w:hint="eastAsia"/>
          <w:snapToGrid w:val="0"/>
          <w:sz w:val="20"/>
          <w:szCs w:val="20"/>
        </w:rPr>
        <w:t>提供出租人合理要求的其他支持或协助（“</w:t>
      </w:r>
      <w:r w:rsidR="00DA12DB" w:rsidRPr="00BF7235">
        <w:rPr>
          <w:rFonts w:eastAsia="SimSun" w:hint="eastAsia"/>
          <w:b/>
          <w:bCs/>
          <w:snapToGrid w:val="0"/>
          <w:sz w:val="20"/>
          <w:szCs w:val="20"/>
        </w:rPr>
        <w:t>安装前条件”</w:t>
      </w:r>
      <w:r w:rsidR="00DA12DB" w:rsidRPr="00C945D3">
        <w:rPr>
          <w:rFonts w:eastAsia="SimSun" w:hint="eastAsia"/>
          <w:snapToGrid w:val="0"/>
          <w:sz w:val="20"/>
          <w:szCs w:val="20"/>
        </w:rPr>
        <w:t>）。如果由于承租人未能遵守安装前条件，出租人无法按计划完成设备的安装，承租人和出租人将善意</w:t>
      </w:r>
      <w:r w:rsidR="00271F75">
        <w:rPr>
          <w:rFonts w:eastAsia="SimSun" w:hint="eastAsia"/>
          <w:snapToGrid w:val="0"/>
          <w:sz w:val="20"/>
          <w:szCs w:val="20"/>
        </w:rPr>
        <w:t>地</w:t>
      </w:r>
      <w:r w:rsidR="00DA12DB" w:rsidRPr="00C945D3">
        <w:rPr>
          <w:rFonts w:eastAsia="SimSun" w:hint="eastAsia"/>
          <w:snapToGrid w:val="0"/>
          <w:sz w:val="20"/>
          <w:szCs w:val="20"/>
        </w:rPr>
        <w:t>共同制定完成安装的计划。</w:t>
      </w:r>
      <w:bookmarkEnd w:id="48"/>
    </w:p>
    <w:p w14:paraId="72AD5606" w14:textId="77777777" w:rsidR="000368D4" w:rsidRPr="00C0222C" w:rsidRDefault="000368D4" w:rsidP="000D0B57">
      <w:pPr>
        <w:pStyle w:val="BodyText"/>
        <w:tabs>
          <w:tab w:val="clear" w:pos="0"/>
          <w:tab w:val="left" w:pos="540"/>
        </w:tabs>
        <w:spacing w:before="3" w:line="208" w:lineRule="auto"/>
        <w:ind w:left="540" w:right="893"/>
        <w:rPr>
          <w:rFonts w:ascii="Arial" w:hAnsi="Arial" w:cs="Arial"/>
          <w:sz w:val="18"/>
          <w:szCs w:val="18"/>
        </w:rPr>
      </w:pPr>
    </w:p>
    <w:p w14:paraId="4C663907" w14:textId="1A915D39" w:rsidR="004E64FD" w:rsidRPr="00C945D3" w:rsidRDefault="00271F75"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b/>
          <w:bCs/>
          <w:snapToGrid w:val="0"/>
          <w:sz w:val="20"/>
          <w:szCs w:val="20"/>
        </w:rPr>
        <w:t>5</w:t>
      </w:r>
      <w:r w:rsidR="00153A50">
        <w:rPr>
          <w:rFonts w:eastAsia="SimSun"/>
          <w:b/>
          <w:bCs/>
          <w:snapToGrid w:val="0"/>
          <w:sz w:val="20"/>
          <w:szCs w:val="20"/>
        </w:rPr>
        <w:t>.</w:t>
      </w:r>
      <w:r w:rsidR="004E64FD" w:rsidRPr="00A27244">
        <w:rPr>
          <w:rFonts w:eastAsia="SimSun" w:hint="eastAsia"/>
          <w:b/>
          <w:bCs/>
          <w:snapToGrid w:val="0"/>
          <w:sz w:val="20"/>
          <w:szCs w:val="20"/>
        </w:rPr>
        <w:t>安装、拆卸</w:t>
      </w:r>
      <w:r w:rsidR="004E64FD" w:rsidRPr="00C945D3">
        <w:rPr>
          <w:rFonts w:eastAsia="SimSun" w:hint="eastAsia"/>
          <w:snapToGrid w:val="0"/>
          <w:sz w:val="20"/>
          <w:szCs w:val="20"/>
        </w:rPr>
        <w:t>：当出租人在安装或</w:t>
      </w:r>
      <w:r w:rsidR="00D006E9">
        <w:rPr>
          <w:rFonts w:eastAsia="SimSun" w:hint="eastAsia"/>
          <w:snapToGrid w:val="0"/>
          <w:sz w:val="20"/>
          <w:szCs w:val="20"/>
        </w:rPr>
        <w:t>拆卸</w:t>
      </w:r>
      <w:r w:rsidR="004E64FD" w:rsidRPr="00C945D3">
        <w:rPr>
          <w:rFonts w:eastAsia="SimSun" w:hint="eastAsia"/>
          <w:snapToGrid w:val="0"/>
          <w:sz w:val="20"/>
          <w:szCs w:val="20"/>
        </w:rPr>
        <w:t>设备的情况下，出租人应以良好的和熟练的方式安装和拆卸设备，前提是承租人已满足以上第</w:t>
      </w:r>
      <w:r w:rsidR="004E64FD" w:rsidRPr="00C945D3">
        <w:rPr>
          <w:rFonts w:eastAsia="SimSun"/>
          <w:snapToGrid w:val="0"/>
          <w:sz w:val="20"/>
          <w:szCs w:val="20"/>
        </w:rPr>
        <w:t xml:space="preserve"> 4 </w:t>
      </w:r>
      <w:r w:rsidR="004E64FD" w:rsidRPr="00C945D3">
        <w:rPr>
          <w:rFonts w:eastAsia="SimSun" w:hint="eastAsia"/>
          <w:snapToGrid w:val="0"/>
          <w:sz w:val="20"/>
          <w:szCs w:val="20"/>
        </w:rPr>
        <w:t>节中规定的所有安装</w:t>
      </w:r>
      <w:r w:rsidR="00BF7235">
        <w:rPr>
          <w:rFonts w:eastAsia="SimSun" w:hint="eastAsia"/>
          <w:snapToGrid w:val="0"/>
          <w:sz w:val="20"/>
          <w:szCs w:val="20"/>
        </w:rPr>
        <w:t>前</w:t>
      </w:r>
      <w:r w:rsidR="004E64FD" w:rsidRPr="00C945D3">
        <w:rPr>
          <w:rFonts w:eastAsia="SimSun" w:hint="eastAsia"/>
          <w:snapToGrid w:val="0"/>
          <w:sz w:val="20"/>
          <w:szCs w:val="20"/>
        </w:rPr>
        <w:t>条件。在设备安装和拆卸期间，设备的损失和损坏应由出租人承担，前提是安装和</w:t>
      </w:r>
      <w:r w:rsidR="004E64FD" w:rsidRPr="00C945D3">
        <w:rPr>
          <w:rFonts w:eastAsia="SimSun"/>
          <w:snapToGrid w:val="0"/>
          <w:sz w:val="20"/>
          <w:szCs w:val="20"/>
        </w:rPr>
        <w:t>/</w:t>
      </w:r>
      <w:r w:rsidR="004E64FD" w:rsidRPr="00C945D3">
        <w:rPr>
          <w:rFonts w:eastAsia="SimSun" w:hint="eastAsia"/>
          <w:snapToGrid w:val="0"/>
          <w:sz w:val="20"/>
          <w:szCs w:val="20"/>
        </w:rPr>
        <w:t>或拆卸由出租人、其人员或其分包商执行。就本</w:t>
      </w:r>
      <w:r w:rsidR="00DB450A">
        <w:rPr>
          <w:rFonts w:eastAsia="SimSun" w:hint="eastAsia"/>
          <w:snapToGrid w:val="0"/>
          <w:sz w:val="20"/>
          <w:szCs w:val="20"/>
        </w:rPr>
        <w:t>补充条款</w:t>
      </w:r>
      <w:r w:rsidR="004E64FD" w:rsidRPr="00C945D3">
        <w:rPr>
          <w:rFonts w:eastAsia="SimSun" w:hint="eastAsia"/>
          <w:snapToGrid w:val="0"/>
          <w:sz w:val="20"/>
          <w:szCs w:val="20"/>
        </w:rPr>
        <w:t>而言，如果承租人在出租人的监督或</w:t>
      </w:r>
      <w:r w:rsidR="00480657">
        <w:rPr>
          <w:rFonts w:eastAsia="SimSun" w:hint="eastAsia"/>
          <w:snapToGrid w:val="0"/>
          <w:sz w:val="20"/>
          <w:szCs w:val="20"/>
        </w:rPr>
        <w:t>指导</w:t>
      </w:r>
      <w:r w:rsidR="004E64FD" w:rsidRPr="00C945D3">
        <w:rPr>
          <w:rFonts w:eastAsia="SimSun" w:hint="eastAsia"/>
          <w:snapToGrid w:val="0"/>
          <w:sz w:val="20"/>
          <w:szCs w:val="20"/>
        </w:rPr>
        <w:t>下进行安装和</w:t>
      </w:r>
      <w:r w:rsidR="004E64FD" w:rsidRPr="00C945D3">
        <w:rPr>
          <w:rFonts w:eastAsia="SimSun"/>
          <w:snapToGrid w:val="0"/>
          <w:sz w:val="20"/>
          <w:szCs w:val="20"/>
        </w:rPr>
        <w:t>/</w:t>
      </w:r>
      <w:r w:rsidR="004E64FD" w:rsidRPr="00C945D3">
        <w:rPr>
          <w:rFonts w:eastAsia="SimSun" w:hint="eastAsia"/>
          <w:snapToGrid w:val="0"/>
          <w:sz w:val="20"/>
          <w:szCs w:val="20"/>
        </w:rPr>
        <w:t>或拆卸，则设备的安装和拆卸应被视为由出租人执行。</w:t>
      </w:r>
      <w:r w:rsidR="004E64FD" w:rsidRPr="00C945D3">
        <w:rPr>
          <w:rFonts w:eastAsia="SimSun" w:hint="eastAsia"/>
          <w:snapToGrid w:val="0"/>
          <w:sz w:val="20"/>
          <w:szCs w:val="20"/>
        </w:rPr>
        <w:t xml:space="preserve"> </w:t>
      </w:r>
    </w:p>
    <w:p w14:paraId="4B462024" w14:textId="77777777" w:rsidR="008A0AB0" w:rsidRPr="00C945D3" w:rsidRDefault="008A0AB0" w:rsidP="000D0B57">
      <w:pPr>
        <w:pStyle w:val="ListParagraph"/>
        <w:tabs>
          <w:tab w:val="left" w:pos="540"/>
        </w:tabs>
        <w:autoSpaceDE w:val="0"/>
        <w:autoSpaceDN w:val="0"/>
        <w:spacing w:line="208" w:lineRule="auto"/>
        <w:ind w:left="540" w:right="893"/>
        <w:jc w:val="both"/>
        <w:rPr>
          <w:sz w:val="20"/>
          <w:szCs w:val="20"/>
        </w:rPr>
      </w:pPr>
    </w:p>
    <w:p w14:paraId="5D6A103D" w14:textId="55B21604" w:rsidR="00E12481" w:rsidRPr="00C945D3" w:rsidRDefault="00480657"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b/>
          <w:bCs/>
          <w:snapToGrid w:val="0"/>
          <w:sz w:val="20"/>
          <w:szCs w:val="20"/>
        </w:rPr>
        <w:t>6</w:t>
      </w:r>
      <w:r w:rsidR="00153A50">
        <w:rPr>
          <w:rFonts w:eastAsia="SimSun"/>
          <w:b/>
          <w:bCs/>
          <w:snapToGrid w:val="0"/>
          <w:sz w:val="20"/>
          <w:szCs w:val="20"/>
        </w:rPr>
        <w:t>.</w:t>
      </w:r>
      <w:r w:rsidR="00E12481" w:rsidRPr="005616B1">
        <w:rPr>
          <w:rFonts w:eastAsia="SimSun" w:hint="eastAsia"/>
          <w:b/>
          <w:bCs/>
          <w:snapToGrid w:val="0"/>
          <w:sz w:val="20"/>
          <w:szCs w:val="20"/>
        </w:rPr>
        <w:t>验收</w:t>
      </w:r>
      <w:r w:rsidR="00E12481" w:rsidRPr="00C945D3">
        <w:rPr>
          <w:rFonts w:eastAsia="SimSun" w:hint="eastAsia"/>
          <w:snapToGrid w:val="0"/>
          <w:sz w:val="20"/>
          <w:szCs w:val="20"/>
        </w:rPr>
        <w:t>：在承租人的场所现场安装后，设备将接受出租人和承租人双方</w:t>
      </w:r>
      <w:r w:rsidR="00D006E9">
        <w:rPr>
          <w:rFonts w:eastAsia="SimSun" w:hint="eastAsia"/>
          <w:snapToGrid w:val="0"/>
          <w:sz w:val="20"/>
          <w:szCs w:val="20"/>
        </w:rPr>
        <w:t>均</w:t>
      </w:r>
      <w:r w:rsidR="00E12481" w:rsidRPr="00C945D3">
        <w:rPr>
          <w:rFonts w:eastAsia="SimSun" w:hint="eastAsia"/>
          <w:snapToGrid w:val="0"/>
          <w:sz w:val="20"/>
          <w:szCs w:val="20"/>
        </w:rPr>
        <w:t>同意的现场验收测试</w:t>
      </w:r>
      <w:proofErr w:type="gramStart"/>
      <w:r w:rsidR="00E12481" w:rsidRPr="00C945D3">
        <w:rPr>
          <w:rFonts w:eastAsia="SimSun" w:hint="eastAsia"/>
          <w:snapToGrid w:val="0"/>
          <w:sz w:val="20"/>
          <w:szCs w:val="20"/>
        </w:rPr>
        <w:t>（“</w:t>
      </w:r>
      <w:proofErr w:type="gramEnd"/>
      <w:r w:rsidR="00E12481" w:rsidRPr="005616B1">
        <w:rPr>
          <w:rFonts w:eastAsia="SimSun" w:hint="eastAsia"/>
          <w:b/>
          <w:bCs/>
          <w:snapToGrid w:val="0"/>
          <w:sz w:val="20"/>
          <w:szCs w:val="20"/>
        </w:rPr>
        <w:t>现场验收测试</w:t>
      </w:r>
      <w:r w:rsidR="00E12481" w:rsidRPr="00C945D3">
        <w:rPr>
          <w:rFonts w:eastAsia="SimSun" w:hint="eastAsia"/>
          <w:snapToGrid w:val="0"/>
          <w:sz w:val="20"/>
          <w:szCs w:val="20"/>
        </w:rPr>
        <w:t>”或“</w:t>
      </w:r>
      <w:r w:rsidR="00E12481" w:rsidRPr="00D006E9">
        <w:rPr>
          <w:rFonts w:eastAsia="SimSun"/>
          <w:b/>
          <w:bCs/>
          <w:snapToGrid w:val="0"/>
          <w:sz w:val="20"/>
          <w:szCs w:val="20"/>
        </w:rPr>
        <w:t>SAT</w:t>
      </w:r>
      <w:r w:rsidR="00E12481" w:rsidRPr="00C945D3">
        <w:rPr>
          <w:rFonts w:eastAsia="SimSun" w:hint="eastAsia"/>
          <w:snapToGrid w:val="0"/>
          <w:sz w:val="20"/>
          <w:szCs w:val="20"/>
        </w:rPr>
        <w:t>”）。</w:t>
      </w:r>
      <w:r w:rsidR="00A605B9">
        <w:rPr>
          <w:rFonts w:eastAsia="SimSun" w:hint="eastAsia"/>
          <w:snapToGrid w:val="0"/>
          <w:sz w:val="20"/>
          <w:szCs w:val="20"/>
        </w:rPr>
        <w:t>若</w:t>
      </w:r>
      <w:r w:rsidR="00E12481" w:rsidRPr="00C945D3">
        <w:rPr>
          <w:rFonts w:eastAsia="SimSun" w:hint="eastAsia"/>
          <w:snapToGrid w:val="0"/>
          <w:sz w:val="20"/>
          <w:szCs w:val="20"/>
        </w:rPr>
        <w:t>出租人</w:t>
      </w:r>
      <w:r w:rsidR="00A605B9">
        <w:rPr>
          <w:rFonts w:eastAsia="SimSun" w:hint="eastAsia"/>
          <w:snapToGrid w:val="0"/>
          <w:sz w:val="20"/>
          <w:szCs w:val="20"/>
        </w:rPr>
        <w:t>提出</w:t>
      </w:r>
      <w:r w:rsidR="00E12481" w:rsidRPr="00C945D3">
        <w:rPr>
          <w:rFonts w:eastAsia="SimSun" w:hint="eastAsia"/>
          <w:snapToGrid w:val="0"/>
          <w:sz w:val="20"/>
          <w:szCs w:val="20"/>
        </w:rPr>
        <w:t>书面请求，出租人将被邀请参加</w:t>
      </w:r>
      <w:r w:rsidR="00E12481" w:rsidRPr="00C945D3">
        <w:rPr>
          <w:rFonts w:eastAsia="SimSun"/>
          <w:snapToGrid w:val="0"/>
          <w:sz w:val="20"/>
          <w:szCs w:val="20"/>
        </w:rPr>
        <w:t>SAT</w:t>
      </w:r>
      <w:r w:rsidR="00E12481" w:rsidRPr="00C945D3">
        <w:rPr>
          <w:rFonts w:eastAsia="SimSun" w:hint="eastAsia"/>
          <w:snapToGrid w:val="0"/>
          <w:sz w:val="20"/>
          <w:szCs w:val="20"/>
        </w:rPr>
        <w:t>，费用由出租人承担。在设备满足</w:t>
      </w:r>
      <w:r w:rsidR="00E12481" w:rsidRPr="00C945D3">
        <w:rPr>
          <w:rFonts w:eastAsia="SimSun"/>
          <w:snapToGrid w:val="0"/>
          <w:sz w:val="20"/>
          <w:szCs w:val="20"/>
        </w:rPr>
        <w:t>SAT</w:t>
      </w:r>
      <w:r w:rsidR="00E12481" w:rsidRPr="00C945D3">
        <w:rPr>
          <w:rFonts w:eastAsia="SimSun" w:hint="eastAsia"/>
          <w:snapToGrid w:val="0"/>
          <w:sz w:val="20"/>
          <w:szCs w:val="20"/>
        </w:rPr>
        <w:t>要求时，安装应视为完成，设备应被视为被承租人接受（“</w:t>
      </w:r>
      <w:r w:rsidR="00E12481" w:rsidRPr="005616B1">
        <w:rPr>
          <w:rFonts w:eastAsia="SimSun" w:hint="eastAsia"/>
          <w:b/>
          <w:bCs/>
          <w:snapToGrid w:val="0"/>
          <w:sz w:val="20"/>
          <w:szCs w:val="20"/>
        </w:rPr>
        <w:t>最终验收日</w:t>
      </w:r>
      <w:r w:rsidR="00E12481" w:rsidRPr="00C945D3">
        <w:rPr>
          <w:rFonts w:eastAsia="SimSun" w:hint="eastAsia"/>
          <w:snapToGrid w:val="0"/>
          <w:sz w:val="20"/>
          <w:szCs w:val="20"/>
        </w:rPr>
        <w:t>”）。</w:t>
      </w:r>
      <w:r w:rsidR="00B728D1">
        <w:rPr>
          <w:rFonts w:eastAsia="SimSun" w:hint="eastAsia"/>
          <w:snapToGrid w:val="0"/>
          <w:sz w:val="20"/>
          <w:szCs w:val="20"/>
        </w:rPr>
        <w:t>无论本</w:t>
      </w:r>
      <w:r w:rsidR="003E2D41">
        <w:rPr>
          <w:rFonts w:eastAsia="SimSun" w:hint="eastAsia"/>
          <w:snapToGrid w:val="0"/>
          <w:sz w:val="20"/>
          <w:szCs w:val="20"/>
        </w:rPr>
        <w:t>补充条款中是否</w:t>
      </w:r>
      <w:r w:rsidR="00E12481" w:rsidRPr="00C945D3">
        <w:rPr>
          <w:rFonts w:eastAsia="SimSun" w:hint="eastAsia"/>
          <w:snapToGrid w:val="0"/>
          <w:sz w:val="20"/>
          <w:szCs w:val="20"/>
        </w:rPr>
        <w:t>有任何相反的规定，最终验收日期应为</w:t>
      </w:r>
      <w:r w:rsidR="00D006E9">
        <w:rPr>
          <w:rFonts w:eastAsia="SimSun" w:hint="eastAsia"/>
          <w:snapToGrid w:val="0"/>
          <w:sz w:val="20"/>
          <w:szCs w:val="20"/>
        </w:rPr>
        <w:t>设备</w:t>
      </w:r>
      <w:r w:rsidR="00E12481" w:rsidRPr="00C945D3">
        <w:rPr>
          <w:rFonts w:eastAsia="SimSun" w:hint="eastAsia"/>
          <w:snapToGrid w:val="0"/>
          <w:sz w:val="20"/>
          <w:szCs w:val="20"/>
        </w:rPr>
        <w:t>通过</w:t>
      </w:r>
      <w:r w:rsidR="00E12481" w:rsidRPr="00C945D3">
        <w:rPr>
          <w:rFonts w:eastAsia="SimSun"/>
          <w:snapToGrid w:val="0"/>
          <w:sz w:val="20"/>
          <w:szCs w:val="20"/>
        </w:rPr>
        <w:t xml:space="preserve"> SAT </w:t>
      </w:r>
      <w:r w:rsidR="00E12481" w:rsidRPr="00C945D3">
        <w:rPr>
          <w:rFonts w:eastAsia="SimSun" w:hint="eastAsia"/>
          <w:snapToGrid w:val="0"/>
          <w:sz w:val="20"/>
          <w:szCs w:val="20"/>
        </w:rPr>
        <w:t>的时间。</w:t>
      </w:r>
      <w:r w:rsidR="00E12481" w:rsidRPr="00C945D3">
        <w:rPr>
          <w:rFonts w:eastAsia="SimSun" w:hint="eastAsia"/>
          <w:snapToGrid w:val="0"/>
          <w:sz w:val="20"/>
          <w:szCs w:val="20"/>
        </w:rPr>
        <w:t xml:space="preserve"> </w:t>
      </w:r>
    </w:p>
    <w:p w14:paraId="65163DC6" w14:textId="77777777" w:rsidR="004E64FD" w:rsidRPr="00EB12B9" w:rsidRDefault="004E64FD" w:rsidP="000D0B57">
      <w:pPr>
        <w:tabs>
          <w:tab w:val="left" w:pos="540"/>
        </w:tabs>
        <w:autoSpaceDE w:val="0"/>
        <w:autoSpaceDN w:val="0"/>
        <w:spacing w:before="4" w:line="208" w:lineRule="auto"/>
        <w:ind w:left="540" w:right="893"/>
        <w:jc w:val="both"/>
        <w:rPr>
          <w:rFonts w:ascii="Arial" w:hAnsi="Arial" w:cs="Arial"/>
          <w:sz w:val="18"/>
          <w:szCs w:val="18"/>
        </w:rPr>
      </w:pPr>
    </w:p>
    <w:p w14:paraId="1EB20A7F" w14:textId="3D56A821" w:rsidR="00C712B4" w:rsidRPr="00C945D3" w:rsidRDefault="00A92612" w:rsidP="000D0B57">
      <w:pPr>
        <w:tabs>
          <w:tab w:val="left" w:pos="5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napToGrid w:val="0"/>
        <w:spacing w:line="206" w:lineRule="auto"/>
        <w:ind w:left="540" w:right="893"/>
        <w:jc w:val="both"/>
        <w:rPr>
          <w:rFonts w:eastAsia="SimSun"/>
          <w:snapToGrid w:val="0"/>
          <w:sz w:val="20"/>
          <w:szCs w:val="20"/>
        </w:rPr>
      </w:pPr>
      <w:r>
        <w:rPr>
          <w:rFonts w:eastAsia="SimSun"/>
          <w:b/>
          <w:bCs/>
          <w:snapToGrid w:val="0"/>
          <w:sz w:val="20"/>
          <w:szCs w:val="20"/>
        </w:rPr>
        <w:t>7</w:t>
      </w:r>
      <w:r w:rsidR="00153A50">
        <w:rPr>
          <w:rFonts w:eastAsia="SimSun"/>
          <w:b/>
          <w:bCs/>
          <w:snapToGrid w:val="0"/>
          <w:sz w:val="20"/>
          <w:szCs w:val="20"/>
        </w:rPr>
        <w:t>.</w:t>
      </w:r>
      <w:r w:rsidR="00C712B4" w:rsidRPr="005616B1">
        <w:rPr>
          <w:rFonts w:eastAsia="SimSun" w:hint="eastAsia"/>
          <w:b/>
          <w:bCs/>
          <w:snapToGrid w:val="0"/>
          <w:sz w:val="20"/>
          <w:szCs w:val="20"/>
        </w:rPr>
        <w:t>出租人的陈述和保证</w:t>
      </w:r>
      <w:r w:rsidR="00C712B4" w:rsidRPr="00C945D3">
        <w:rPr>
          <w:rFonts w:eastAsia="SimSun" w:hint="eastAsia"/>
          <w:snapToGrid w:val="0"/>
          <w:sz w:val="20"/>
          <w:szCs w:val="20"/>
        </w:rPr>
        <w:t>：除了承租人的</w:t>
      </w:r>
      <w:r w:rsidR="00B710D1">
        <w:rPr>
          <w:rFonts w:eastAsia="SimSun" w:hint="eastAsia"/>
          <w:snapToGrid w:val="0"/>
          <w:sz w:val="20"/>
          <w:szCs w:val="20"/>
        </w:rPr>
        <w:t>订单</w:t>
      </w:r>
      <w:r w:rsidR="00C712B4" w:rsidRPr="00C945D3">
        <w:rPr>
          <w:rFonts w:eastAsia="SimSun" w:hint="eastAsia"/>
          <w:snapToGrid w:val="0"/>
          <w:sz w:val="20"/>
          <w:szCs w:val="20"/>
        </w:rPr>
        <w:t>中</w:t>
      </w:r>
      <w:r w:rsidR="00FA39C6">
        <w:rPr>
          <w:rFonts w:eastAsia="SimSun" w:hint="eastAsia"/>
          <w:snapToGrid w:val="0"/>
          <w:sz w:val="20"/>
          <w:szCs w:val="20"/>
        </w:rPr>
        <w:t>一般性条款</w:t>
      </w:r>
      <w:r w:rsidR="00495650">
        <w:rPr>
          <w:rFonts w:eastAsia="SimSun" w:hint="eastAsia"/>
          <w:snapToGrid w:val="0"/>
          <w:sz w:val="20"/>
          <w:szCs w:val="20"/>
        </w:rPr>
        <w:t>中</w:t>
      </w:r>
      <w:r w:rsidR="00C712B4" w:rsidRPr="00C945D3">
        <w:rPr>
          <w:rFonts w:eastAsia="SimSun" w:hint="eastAsia"/>
          <w:snapToGrid w:val="0"/>
          <w:sz w:val="20"/>
          <w:szCs w:val="20"/>
        </w:rPr>
        <w:t>所述的保证外，出租人保证</w:t>
      </w:r>
      <w:r w:rsidR="00D006E9">
        <w:rPr>
          <w:rFonts w:eastAsia="SimSun" w:hint="eastAsia"/>
          <w:snapToGrid w:val="0"/>
          <w:sz w:val="20"/>
          <w:szCs w:val="20"/>
        </w:rPr>
        <w:t>其出租</w:t>
      </w:r>
      <w:r w:rsidR="00C712B4" w:rsidRPr="00C945D3">
        <w:rPr>
          <w:rFonts w:eastAsia="SimSun" w:hint="eastAsia"/>
          <w:snapToGrid w:val="0"/>
          <w:sz w:val="20"/>
          <w:szCs w:val="20"/>
        </w:rPr>
        <w:t>的所有设备及其所有软件，零件和组件在最终验收</w:t>
      </w:r>
      <w:r w:rsidR="00D006E9">
        <w:rPr>
          <w:rFonts w:eastAsia="SimSun" w:hint="eastAsia"/>
          <w:snapToGrid w:val="0"/>
          <w:sz w:val="20"/>
          <w:szCs w:val="20"/>
        </w:rPr>
        <w:t>日</w:t>
      </w:r>
      <w:r w:rsidR="00C712B4" w:rsidRPr="00C945D3">
        <w:rPr>
          <w:rFonts w:eastAsia="SimSun" w:hint="eastAsia"/>
          <w:snapToGrid w:val="0"/>
          <w:sz w:val="20"/>
          <w:szCs w:val="20"/>
        </w:rPr>
        <w:t>后的整个租赁期限内质量良好，并且没有材料和工艺缺陷。承租人可以向出租人收取检查、拆包、检查、重新包装、储存和重新运输任何有缺陷或不合格设备的所有费用。</w:t>
      </w:r>
      <w:r w:rsidR="00C712B4" w:rsidRPr="00C945D3">
        <w:rPr>
          <w:rFonts w:eastAsia="SimSun" w:hint="eastAsia"/>
          <w:snapToGrid w:val="0"/>
          <w:sz w:val="20"/>
          <w:szCs w:val="20"/>
        </w:rPr>
        <w:t xml:space="preserve"> </w:t>
      </w:r>
    </w:p>
    <w:p w14:paraId="70D32F01" w14:textId="0D1657AB" w:rsidR="00C712B4" w:rsidRDefault="00C712B4" w:rsidP="000D0B57">
      <w:pPr>
        <w:tabs>
          <w:tab w:val="left" w:pos="5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napToGrid w:val="0"/>
        <w:spacing w:line="206" w:lineRule="auto"/>
        <w:ind w:left="540" w:right="893"/>
        <w:jc w:val="both"/>
      </w:pPr>
      <w:r w:rsidRPr="00C945D3">
        <w:rPr>
          <w:rFonts w:eastAsia="SimSun" w:hint="eastAsia"/>
          <w:snapToGrid w:val="0"/>
          <w:sz w:val="20"/>
          <w:szCs w:val="20"/>
        </w:rPr>
        <w:t>出租人保证其拥有设备的所有权，并且设备在租赁期限内没有任何留置权、担保权益和</w:t>
      </w:r>
      <w:r w:rsidRPr="00C945D3">
        <w:rPr>
          <w:rFonts w:eastAsia="SimSun"/>
          <w:snapToGrid w:val="0"/>
          <w:sz w:val="20"/>
          <w:szCs w:val="20"/>
        </w:rPr>
        <w:t>/</w:t>
      </w:r>
      <w:r w:rsidRPr="00C945D3">
        <w:rPr>
          <w:rFonts w:eastAsia="SimSun" w:hint="eastAsia"/>
          <w:snapToGrid w:val="0"/>
          <w:sz w:val="20"/>
          <w:szCs w:val="20"/>
        </w:rPr>
        <w:t>或产权负担。这些保证应在检查、测试、验收和付款后继续有效，并</w:t>
      </w:r>
      <w:r w:rsidR="00830092">
        <w:rPr>
          <w:rFonts w:eastAsia="SimSun" w:hint="eastAsia"/>
          <w:snapToGrid w:val="0"/>
          <w:sz w:val="20"/>
          <w:szCs w:val="20"/>
        </w:rPr>
        <w:t>适用于</w:t>
      </w:r>
      <w:r w:rsidRPr="00C945D3">
        <w:rPr>
          <w:rFonts w:eastAsia="SimSun" w:hint="eastAsia"/>
          <w:snapToGrid w:val="0"/>
          <w:sz w:val="20"/>
          <w:szCs w:val="20"/>
        </w:rPr>
        <w:t>承租人、其继承人、受让人和客户。</w:t>
      </w:r>
      <w:r w:rsidR="00B4240D">
        <w:rPr>
          <w:rFonts w:eastAsia="SimSun" w:hint="eastAsia"/>
          <w:snapToGrid w:val="0"/>
          <w:sz w:val="20"/>
          <w:szCs w:val="20"/>
        </w:rPr>
        <w:t>对于</w:t>
      </w:r>
      <w:r w:rsidR="006F1DC0">
        <w:rPr>
          <w:rFonts w:eastAsia="SimSun" w:hint="eastAsia"/>
          <w:snapToGrid w:val="0"/>
          <w:sz w:val="20"/>
          <w:szCs w:val="20"/>
        </w:rPr>
        <w:t>不符合前述</w:t>
      </w:r>
      <w:r w:rsidR="00B4240D">
        <w:rPr>
          <w:rFonts w:eastAsia="SimSun" w:hint="eastAsia"/>
          <w:snapToGrid w:val="0"/>
          <w:sz w:val="20"/>
          <w:szCs w:val="20"/>
        </w:rPr>
        <w:t>保证的设备，</w:t>
      </w:r>
      <w:r w:rsidR="005179EE">
        <w:rPr>
          <w:rFonts w:eastAsia="SimSun" w:hint="eastAsia"/>
          <w:snapToGrid w:val="0"/>
          <w:sz w:val="20"/>
          <w:szCs w:val="20"/>
        </w:rPr>
        <w:t>承租人可选择</w:t>
      </w:r>
      <w:r w:rsidRPr="00C945D3">
        <w:rPr>
          <w:rFonts w:eastAsia="SimSun" w:hint="eastAsia"/>
          <w:snapToGrid w:val="0"/>
          <w:sz w:val="20"/>
          <w:szCs w:val="20"/>
        </w:rPr>
        <w:t>退</w:t>
      </w:r>
      <w:r w:rsidR="00B4240D">
        <w:rPr>
          <w:rFonts w:eastAsia="SimSun" w:hint="eastAsia"/>
          <w:snapToGrid w:val="0"/>
          <w:sz w:val="20"/>
          <w:szCs w:val="20"/>
        </w:rPr>
        <w:t>回</w:t>
      </w:r>
      <w:r w:rsidRPr="00C945D3">
        <w:rPr>
          <w:rFonts w:eastAsia="SimSun" w:hint="eastAsia"/>
          <w:snapToGrid w:val="0"/>
          <w:sz w:val="20"/>
          <w:szCs w:val="20"/>
        </w:rPr>
        <w:t>给出租人进行维修、更换、退款或</w:t>
      </w:r>
      <w:r w:rsidR="001A0D2B">
        <w:rPr>
          <w:rFonts w:eastAsia="SimSun" w:hint="eastAsia"/>
          <w:snapToGrid w:val="0"/>
          <w:sz w:val="20"/>
          <w:szCs w:val="20"/>
        </w:rPr>
        <w:t>开具贷项通知单</w:t>
      </w:r>
      <w:r w:rsidRPr="00C945D3">
        <w:rPr>
          <w:rFonts w:eastAsia="SimSun" w:hint="eastAsia"/>
          <w:snapToGrid w:val="0"/>
          <w:sz w:val="20"/>
          <w:szCs w:val="20"/>
        </w:rPr>
        <w:t>（如适用），风险和费用由出租人承担。维修和更换的设备应是</w:t>
      </w:r>
      <w:r w:rsidR="008D0E7B">
        <w:rPr>
          <w:rFonts w:eastAsia="SimSun" w:hint="eastAsia"/>
          <w:snapToGrid w:val="0"/>
          <w:sz w:val="20"/>
          <w:szCs w:val="20"/>
        </w:rPr>
        <w:t>全</w:t>
      </w:r>
      <w:r w:rsidRPr="00C945D3">
        <w:rPr>
          <w:rFonts w:eastAsia="SimSun" w:hint="eastAsia"/>
          <w:snapToGrid w:val="0"/>
          <w:sz w:val="20"/>
          <w:szCs w:val="20"/>
        </w:rPr>
        <w:t>新的，</w:t>
      </w:r>
      <w:r w:rsidR="00932B44">
        <w:rPr>
          <w:rFonts w:eastAsia="SimSun" w:hint="eastAsia"/>
          <w:snapToGrid w:val="0"/>
          <w:sz w:val="20"/>
          <w:szCs w:val="20"/>
        </w:rPr>
        <w:t>不得</w:t>
      </w:r>
      <w:r w:rsidRPr="00C945D3">
        <w:rPr>
          <w:rFonts w:eastAsia="SimSun" w:hint="eastAsia"/>
          <w:snapToGrid w:val="0"/>
          <w:sz w:val="20"/>
          <w:szCs w:val="20"/>
        </w:rPr>
        <w:t>翻新（除非双方另有书面约定），并受本</w:t>
      </w:r>
      <w:r w:rsidR="00D86B77">
        <w:rPr>
          <w:rFonts w:eastAsia="SimSun" w:hint="eastAsia"/>
          <w:snapToGrid w:val="0"/>
          <w:sz w:val="20"/>
          <w:szCs w:val="20"/>
        </w:rPr>
        <w:t>补充条款</w:t>
      </w:r>
      <w:r w:rsidR="00400956">
        <w:rPr>
          <w:rFonts w:eastAsia="SimSun" w:hint="eastAsia"/>
          <w:snapToGrid w:val="0"/>
          <w:sz w:val="20"/>
          <w:szCs w:val="20"/>
        </w:rPr>
        <w:t>项下</w:t>
      </w:r>
      <w:r w:rsidR="00E15AC8">
        <w:rPr>
          <w:rFonts w:eastAsia="SimSun" w:hint="eastAsia"/>
          <w:snapToGrid w:val="0"/>
          <w:sz w:val="20"/>
          <w:szCs w:val="20"/>
        </w:rPr>
        <w:t>出租人</w:t>
      </w:r>
      <w:r w:rsidR="00BA5C8E">
        <w:rPr>
          <w:rFonts w:eastAsia="SimSun" w:hint="eastAsia"/>
          <w:snapToGrid w:val="0"/>
          <w:sz w:val="20"/>
          <w:szCs w:val="20"/>
        </w:rPr>
        <w:t>保证</w:t>
      </w:r>
      <w:r w:rsidRPr="00C945D3">
        <w:rPr>
          <w:rFonts w:eastAsia="SimSun" w:hint="eastAsia"/>
          <w:snapToGrid w:val="0"/>
          <w:sz w:val="20"/>
          <w:szCs w:val="20"/>
        </w:rPr>
        <w:t>条款的约束。</w:t>
      </w:r>
    </w:p>
    <w:p w14:paraId="56C4E647" w14:textId="77777777" w:rsidR="00E12481" w:rsidRPr="00C0222C" w:rsidRDefault="00E12481" w:rsidP="000D0B57">
      <w:pPr>
        <w:pStyle w:val="BodyText"/>
        <w:tabs>
          <w:tab w:val="clear" w:pos="0"/>
          <w:tab w:val="left" w:pos="540"/>
        </w:tabs>
        <w:spacing w:line="208" w:lineRule="auto"/>
        <w:ind w:left="540" w:right="893"/>
        <w:rPr>
          <w:rFonts w:ascii="Arial" w:hAnsi="Arial" w:cs="Arial"/>
          <w:sz w:val="18"/>
          <w:szCs w:val="18"/>
        </w:rPr>
      </w:pPr>
    </w:p>
    <w:p w14:paraId="79B923D9" w14:textId="0D06C7A8" w:rsidR="00B61591" w:rsidRPr="004E3274" w:rsidRDefault="00F61750" w:rsidP="000D0B57">
      <w:pPr>
        <w:tabs>
          <w:tab w:val="left" w:pos="5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napToGrid w:val="0"/>
        <w:spacing w:line="206" w:lineRule="auto"/>
        <w:ind w:left="540" w:right="893"/>
        <w:jc w:val="both"/>
        <w:rPr>
          <w:rFonts w:eastAsia="SimSun"/>
          <w:snapToGrid w:val="0"/>
          <w:sz w:val="20"/>
          <w:szCs w:val="20"/>
        </w:rPr>
      </w:pPr>
      <w:r>
        <w:rPr>
          <w:rFonts w:eastAsia="SimSun"/>
          <w:b/>
          <w:bCs/>
          <w:snapToGrid w:val="0"/>
          <w:sz w:val="20"/>
          <w:szCs w:val="20"/>
        </w:rPr>
        <w:t>8</w:t>
      </w:r>
      <w:r w:rsidR="00153A50">
        <w:rPr>
          <w:rFonts w:eastAsia="SimSun"/>
          <w:b/>
          <w:bCs/>
          <w:snapToGrid w:val="0"/>
          <w:sz w:val="20"/>
          <w:szCs w:val="20"/>
        </w:rPr>
        <w:t>.</w:t>
      </w:r>
      <w:r w:rsidR="00B61591" w:rsidRPr="008D0E7B">
        <w:rPr>
          <w:rFonts w:eastAsia="SimSun"/>
          <w:b/>
          <w:bCs/>
          <w:snapToGrid w:val="0"/>
          <w:sz w:val="20"/>
          <w:szCs w:val="20"/>
        </w:rPr>
        <w:t>所有权</w:t>
      </w:r>
      <w:r w:rsidR="008D0E7B" w:rsidRPr="008D0E7B">
        <w:rPr>
          <w:rFonts w:eastAsia="SimSun" w:hint="eastAsia"/>
          <w:b/>
          <w:bCs/>
          <w:snapToGrid w:val="0"/>
          <w:sz w:val="20"/>
          <w:szCs w:val="20"/>
        </w:rPr>
        <w:t>，权利</w:t>
      </w:r>
      <w:r w:rsidR="00B61591" w:rsidRPr="004E3274">
        <w:rPr>
          <w:rFonts w:eastAsia="SimSun"/>
          <w:snapToGrid w:val="0"/>
          <w:sz w:val="20"/>
          <w:szCs w:val="20"/>
        </w:rPr>
        <w:t>：除非双方另</w:t>
      </w:r>
      <w:r w:rsidR="00F85F19">
        <w:rPr>
          <w:rFonts w:eastAsia="SimSun" w:hint="eastAsia"/>
          <w:snapToGrid w:val="0"/>
          <w:sz w:val="20"/>
          <w:szCs w:val="20"/>
        </w:rPr>
        <w:t>行</w:t>
      </w:r>
      <w:r w:rsidR="00B61591" w:rsidRPr="004E3274">
        <w:rPr>
          <w:rFonts w:eastAsia="SimSun"/>
          <w:snapToGrid w:val="0"/>
          <w:sz w:val="20"/>
          <w:szCs w:val="20"/>
        </w:rPr>
        <w:t>书面明确规定，否则双方</w:t>
      </w:r>
      <w:r w:rsidR="0017621E">
        <w:rPr>
          <w:rFonts w:eastAsia="SimSun" w:hint="eastAsia"/>
          <w:snapToGrid w:val="0"/>
          <w:sz w:val="20"/>
          <w:szCs w:val="20"/>
        </w:rPr>
        <w:t>愿意并</w:t>
      </w:r>
      <w:r w:rsidR="00B61591" w:rsidRPr="004E3274">
        <w:rPr>
          <w:rFonts w:eastAsia="SimSun"/>
          <w:snapToGrid w:val="0"/>
          <w:sz w:val="20"/>
          <w:szCs w:val="20"/>
        </w:rPr>
        <w:t>同意：（</w:t>
      </w:r>
      <w:r w:rsidR="00B61591" w:rsidRPr="004E3274">
        <w:rPr>
          <w:rFonts w:eastAsia="SimSun"/>
          <w:snapToGrid w:val="0"/>
          <w:sz w:val="20"/>
          <w:szCs w:val="20"/>
        </w:rPr>
        <w:t>a</w:t>
      </w:r>
      <w:r w:rsidR="00B61591" w:rsidRPr="004E3274">
        <w:rPr>
          <w:rFonts w:eastAsia="SimSun"/>
          <w:snapToGrid w:val="0"/>
          <w:sz w:val="20"/>
          <w:szCs w:val="20"/>
        </w:rPr>
        <w:t>）设备应为出租人的财产，出租人拥有其所有权并</w:t>
      </w:r>
      <w:r w:rsidR="00A758EE">
        <w:rPr>
          <w:rFonts w:eastAsia="SimSun" w:hint="eastAsia"/>
          <w:snapToGrid w:val="0"/>
          <w:sz w:val="20"/>
          <w:szCs w:val="20"/>
        </w:rPr>
        <w:t>确保其</w:t>
      </w:r>
      <w:r w:rsidR="00B61591" w:rsidRPr="004E3274">
        <w:rPr>
          <w:rFonts w:eastAsia="SimSun"/>
          <w:snapToGrid w:val="0"/>
          <w:sz w:val="20"/>
          <w:szCs w:val="20"/>
        </w:rPr>
        <w:t>不受侵害，即使设备被固定在任何不动产上</w:t>
      </w:r>
      <w:r w:rsidR="004A6C2D">
        <w:rPr>
          <w:rFonts w:eastAsia="SimSun" w:hint="eastAsia"/>
          <w:snapToGrid w:val="0"/>
          <w:sz w:val="20"/>
          <w:szCs w:val="20"/>
        </w:rPr>
        <w:t>；</w:t>
      </w:r>
      <w:r w:rsidR="00B61591" w:rsidRPr="004E3274">
        <w:rPr>
          <w:rFonts w:eastAsia="SimSun"/>
          <w:snapToGrid w:val="0"/>
          <w:sz w:val="20"/>
          <w:szCs w:val="20"/>
        </w:rPr>
        <w:t>（</w:t>
      </w:r>
      <w:r w:rsidR="00B61591" w:rsidRPr="004E3274">
        <w:rPr>
          <w:rFonts w:eastAsia="SimSun"/>
          <w:snapToGrid w:val="0"/>
          <w:sz w:val="20"/>
          <w:szCs w:val="20"/>
        </w:rPr>
        <w:t>b</w:t>
      </w:r>
      <w:r w:rsidR="00B61591" w:rsidRPr="004E3274">
        <w:rPr>
          <w:rFonts w:eastAsia="SimSun"/>
          <w:snapToGrid w:val="0"/>
          <w:sz w:val="20"/>
          <w:szCs w:val="20"/>
        </w:rPr>
        <w:t>）设备的所有权应始终归出租人所有，承租人除租赁权益外，不得获得任何权</w:t>
      </w:r>
      <w:r w:rsidR="00B61591" w:rsidRPr="004E3274">
        <w:rPr>
          <w:rFonts w:eastAsia="SimSun" w:hint="eastAsia"/>
          <w:snapToGrid w:val="0"/>
          <w:sz w:val="20"/>
          <w:szCs w:val="20"/>
        </w:rPr>
        <w:t>益</w:t>
      </w:r>
      <w:r w:rsidR="00DE0869">
        <w:rPr>
          <w:rFonts w:eastAsia="SimSun" w:hint="eastAsia"/>
          <w:snapToGrid w:val="0"/>
          <w:sz w:val="20"/>
          <w:szCs w:val="20"/>
        </w:rPr>
        <w:t>。</w:t>
      </w:r>
    </w:p>
    <w:p w14:paraId="7EADEA49" w14:textId="77777777" w:rsidR="00335673" w:rsidRPr="00C0222C" w:rsidRDefault="00335673" w:rsidP="000D0B57">
      <w:pPr>
        <w:pStyle w:val="ListParagraph"/>
        <w:tabs>
          <w:tab w:val="left" w:pos="540"/>
        </w:tabs>
        <w:autoSpaceDE w:val="0"/>
        <w:autoSpaceDN w:val="0"/>
        <w:spacing w:line="208" w:lineRule="auto"/>
        <w:ind w:left="540" w:right="893"/>
        <w:jc w:val="both"/>
        <w:rPr>
          <w:rFonts w:ascii="Arial" w:hAnsi="Arial" w:cs="Arial"/>
          <w:sz w:val="18"/>
          <w:szCs w:val="18"/>
        </w:rPr>
      </w:pPr>
    </w:p>
    <w:p w14:paraId="2F992359" w14:textId="578CAFD9" w:rsidR="00CA1D31" w:rsidRPr="00C945D3" w:rsidRDefault="00F61750" w:rsidP="000D0B57">
      <w:pPr>
        <w:tabs>
          <w:tab w:val="left" w:pos="270"/>
          <w:tab w:val="left" w:pos="540"/>
          <w:tab w:val="left" w:pos="900"/>
          <w:tab w:val="left" w:pos="990"/>
          <w:tab w:val="left" w:pos="1350"/>
        </w:tabs>
        <w:suppressAutoHyphens/>
        <w:ind w:left="540" w:rightChars="356" w:right="854"/>
        <w:jc w:val="both"/>
        <w:rPr>
          <w:rFonts w:eastAsia="SimSun"/>
          <w:snapToGrid w:val="0"/>
          <w:sz w:val="20"/>
          <w:szCs w:val="20"/>
        </w:rPr>
      </w:pPr>
      <w:r>
        <w:rPr>
          <w:rFonts w:eastAsia="SimSun"/>
          <w:b/>
          <w:bCs/>
          <w:snapToGrid w:val="0"/>
          <w:sz w:val="20"/>
          <w:szCs w:val="20"/>
        </w:rPr>
        <w:t>9</w:t>
      </w:r>
      <w:r w:rsidR="00EA74B6" w:rsidRPr="00082E9D">
        <w:rPr>
          <w:rFonts w:eastAsia="SimSun"/>
          <w:b/>
          <w:bCs/>
          <w:snapToGrid w:val="0"/>
          <w:sz w:val="20"/>
          <w:szCs w:val="20"/>
        </w:rPr>
        <w:t>.</w:t>
      </w:r>
      <w:r w:rsidR="004D7989" w:rsidRPr="00082E9D">
        <w:rPr>
          <w:rFonts w:eastAsia="SimSun" w:hint="eastAsia"/>
          <w:b/>
          <w:bCs/>
          <w:snapToGrid w:val="0"/>
          <w:sz w:val="20"/>
          <w:szCs w:val="20"/>
        </w:rPr>
        <w:t>权利主张</w:t>
      </w:r>
      <w:r w:rsidR="00DA107D" w:rsidRPr="00C945D3">
        <w:rPr>
          <w:rFonts w:eastAsia="SimSun" w:hint="eastAsia"/>
          <w:snapToGrid w:val="0"/>
          <w:sz w:val="20"/>
          <w:szCs w:val="20"/>
        </w:rPr>
        <w:t>：双方应（</w:t>
      </w:r>
      <w:proofErr w:type="spellStart"/>
      <w:r w:rsidR="00DA107D" w:rsidRPr="00C945D3">
        <w:rPr>
          <w:rFonts w:eastAsia="SimSun"/>
          <w:snapToGrid w:val="0"/>
          <w:sz w:val="20"/>
          <w:szCs w:val="20"/>
        </w:rPr>
        <w:t>i</w:t>
      </w:r>
      <w:proofErr w:type="spellEnd"/>
      <w:r w:rsidR="00DA107D" w:rsidRPr="00C945D3">
        <w:rPr>
          <w:rFonts w:eastAsia="SimSun" w:hint="eastAsia"/>
          <w:snapToGrid w:val="0"/>
          <w:sz w:val="20"/>
          <w:szCs w:val="20"/>
        </w:rPr>
        <w:t>）放弃并同意不</w:t>
      </w:r>
      <w:r w:rsidR="002111D5">
        <w:rPr>
          <w:rFonts w:eastAsia="SimSun" w:hint="eastAsia"/>
          <w:snapToGrid w:val="0"/>
          <w:sz w:val="20"/>
          <w:szCs w:val="20"/>
        </w:rPr>
        <w:t>主张</w:t>
      </w:r>
      <w:r w:rsidR="00DA107D" w:rsidRPr="00C945D3">
        <w:rPr>
          <w:rFonts w:eastAsia="SimSun" w:hint="eastAsia"/>
          <w:snapToGrid w:val="0"/>
          <w:sz w:val="20"/>
          <w:szCs w:val="20"/>
        </w:rPr>
        <w:t>对与</w:t>
      </w:r>
      <w:r w:rsidR="002479AB">
        <w:rPr>
          <w:rFonts w:eastAsia="SimSun" w:hint="eastAsia"/>
          <w:snapToGrid w:val="0"/>
          <w:sz w:val="20"/>
          <w:szCs w:val="20"/>
        </w:rPr>
        <w:t>订单</w:t>
      </w:r>
      <w:r w:rsidR="00DA107D" w:rsidRPr="00C945D3">
        <w:rPr>
          <w:rFonts w:eastAsia="SimSun" w:hint="eastAsia"/>
          <w:snapToGrid w:val="0"/>
          <w:sz w:val="20"/>
          <w:szCs w:val="20"/>
        </w:rPr>
        <w:t>、设备和服务有关的</w:t>
      </w:r>
      <w:r w:rsidR="00625870">
        <w:rPr>
          <w:rFonts w:eastAsia="SimSun" w:hint="eastAsia"/>
          <w:snapToGrid w:val="0"/>
          <w:sz w:val="20"/>
          <w:szCs w:val="20"/>
        </w:rPr>
        <w:t>任何</w:t>
      </w:r>
      <w:r w:rsidR="009858A6">
        <w:rPr>
          <w:rFonts w:eastAsia="SimSun" w:hint="eastAsia"/>
          <w:snapToGrid w:val="0"/>
          <w:sz w:val="20"/>
          <w:szCs w:val="20"/>
        </w:rPr>
        <w:t>已提供</w:t>
      </w:r>
      <w:r w:rsidR="000B20D0">
        <w:rPr>
          <w:rFonts w:eastAsia="SimSun" w:hint="eastAsia"/>
          <w:snapToGrid w:val="0"/>
          <w:sz w:val="20"/>
          <w:szCs w:val="20"/>
        </w:rPr>
        <w:t>和</w:t>
      </w:r>
      <w:r w:rsidR="00625870">
        <w:rPr>
          <w:rFonts w:eastAsia="SimSun" w:hint="eastAsia"/>
          <w:snapToGrid w:val="0"/>
          <w:sz w:val="20"/>
          <w:szCs w:val="20"/>
        </w:rPr>
        <w:t>待</w:t>
      </w:r>
      <w:r w:rsidR="000B20D0">
        <w:rPr>
          <w:rFonts w:eastAsia="SimSun" w:hint="eastAsia"/>
          <w:snapToGrid w:val="0"/>
          <w:sz w:val="20"/>
          <w:szCs w:val="20"/>
        </w:rPr>
        <w:t>提供的</w:t>
      </w:r>
      <w:r w:rsidR="00625870">
        <w:rPr>
          <w:rFonts w:eastAsia="SimSun" w:hint="eastAsia"/>
          <w:snapToGrid w:val="0"/>
          <w:sz w:val="20"/>
          <w:szCs w:val="20"/>
        </w:rPr>
        <w:t>劳动</w:t>
      </w:r>
      <w:r w:rsidR="00DA107D" w:rsidRPr="00C945D3">
        <w:rPr>
          <w:rFonts w:eastAsia="SimSun" w:hint="eastAsia"/>
          <w:snapToGrid w:val="0"/>
          <w:sz w:val="20"/>
          <w:szCs w:val="20"/>
        </w:rPr>
        <w:t>、服务、产品、零件、组件和</w:t>
      </w:r>
      <w:r w:rsidR="00DA107D" w:rsidRPr="00C945D3">
        <w:rPr>
          <w:rFonts w:eastAsia="SimSun"/>
          <w:snapToGrid w:val="0"/>
          <w:sz w:val="20"/>
          <w:szCs w:val="20"/>
        </w:rPr>
        <w:t>/</w:t>
      </w:r>
      <w:r w:rsidR="00DA107D" w:rsidRPr="00C945D3">
        <w:rPr>
          <w:rFonts w:eastAsia="SimSun" w:hint="eastAsia"/>
          <w:snapToGrid w:val="0"/>
          <w:sz w:val="20"/>
          <w:szCs w:val="20"/>
        </w:rPr>
        <w:t>或材料</w:t>
      </w:r>
      <w:r w:rsidR="002111D5">
        <w:rPr>
          <w:rFonts w:eastAsia="SimSun" w:hint="eastAsia"/>
          <w:snapToGrid w:val="0"/>
          <w:sz w:val="20"/>
          <w:szCs w:val="20"/>
        </w:rPr>
        <w:t>的一切</w:t>
      </w:r>
      <w:r w:rsidR="00DA107D" w:rsidRPr="00C945D3">
        <w:rPr>
          <w:rFonts w:eastAsia="SimSun" w:hint="eastAsia"/>
          <w:snapToGrid w:val="0"/>
          <w:sz w:val="20"/>
          <w:szCs w:val="20"/>
        </w:rPr>
        <w:t>留置权、权利、</w:t>
      </w:r>
      <w:r w:rsidR="00445A8F">
        <w:rPr>
          <w:rFonts w:eastAsia="SimSun" w:hint="eastAsia"/>
          <w:snapToGrid w:val="0"/>
          <w:sz w:val="20"/>
          <w:szCs w:val="20"/>
        </w:rPr>
        <w:t>权利</w:t>
      </w:r>
      <w:r w:rsidR="00DA107D" w:rsidRPr="00C945D3">
        <w:rPr>
          <w:rFonts w:eastAsia="SimSun" w:hint="eastAsia"/>
          <w:snapToGrid w:val="0"/>
          <w:sz w:val="20"/>
          <w:szCs w:val="20"/>
        </w:rPr>
        <w:t>负担或索赔（</w:t>
      </w:r>
      <w:proofErr w:type="gramStart"/>
      <w:r w:rsidR="00DA107D" w:rsidRPr="00C945D3">
        <w:rPr>
          <w:rFonts w:eastAsia="SimSun" w:hint="eastAsia"/>
          <w:snapToGrid w:val="0"/>
          <w:sz w:val="20"/>
          <w:szCs w:val="20"/>
        </w:rPr>
        <w:t>统称为“</w:t>
      </w:r>
      <w:proofErr w:type="gramEnd"/>
      <w:r w:rsidR="004D7989" w:rsidRPr="003335D8">
        <w:rPr>
          <w:rFonts w:eastAsia="SimSun" w:hint="eastAsia"/>
          <w:b/>
          <w:bCs/>
          <w:snapToGrid w:val="0"/>
          <w:sz w:val="20"/>
          <w:szCs w:val="20"/>
        </w:rPr>
        <w:t>权利主张</w:t>
      </w:r>
      <w:r w:rsidR="00DA107D" w:rsidRPr="00C945D3">
        <w:rPr>
          <w:rFonts w:eastAsia="SimSun" w:hint="eastAsia"/>
          <w:snapToGrid w:val="0"/>
          <w:sz w:val="20"/>
          <w:szCs w:val="20"/>
        </w:rPr>
        <w:t>”），以及</w:t>
      </w:r>
      <w:r w:rsidR="00DA107D" w:rsidRPr="00C945D3">
        <w:rPr>
          <w:rFonts w:eastAsia="SimSun" w:hint="eastAsia"/>
          <w:snapToGrid w:val="0"/>
          <w:sz w:val="20"/>
          <w:szCs w:val="20"/>
        </w:rPr>
        <w:t xml:space="preserve"> </w:t>
      </w:r>
      <w:r w:rsidR="00DA107D" w:rsidRPr="00C945D3">
        <w:rPr>
          <w:rFonts w:eastAsia="SimSun" w:hint="eastAsia"/>
          <w:snapToGrid w:val="0"/>
          <w:sz w:val="20"/>
          <w:szCs w:val="20"/>
        </w:rPr>
        <w:t>（</w:t>
      </w:r>
      <w:r w:rsidR="00DA107D" w:rsidRPr="00C945D3">
        <w:rPr>
          <w:rFonts w:eastAsia="SimSun"/>
          <w:snapToGrid w:val="0"/>
          <w:sz w:val="20"/>
          <w:szCs w:val="20"/>
        </w:rPr>
        <w:t>ii</w:t>
      </w:r>
      <w:r w:rsidR="00DA107D" w:rsidRPr="00C945D3">
        <w:rPr>
          <w:rFonts w:eastAsia="SimSun" w:hint="eastAsia"/>
          <w:snapToGrid w:val="0"/>
          <w:sz w:val="20"/>
          <w:szCs w:val="20"/>
        </w:rPr>
        <w:t>）</w:t>
      </w:r>
      <w:r w:rsidR="00DA107D" w:rsidRPr="00C945D3">
        <w:rPr>
          <w:rFonts w:eastAsia="SimSun" w:hint="eastAsia"/>
          <w:snapToGrid w:val="0"/>
          <w:sz w:val="20"/>
          <w:szCs w:val="20"/>
        </w:rPr>
        <w:t xml:space="preserve"> </w:t>
      </w:r>
      <w:r w:rsidR="00DA107D" w:rsidRPr="00C945D3">
        <w:rPr>
          <w:rFonts w:eastAsia="SimSun" w:hint="eastAsia"/>
          <w:snapToGrid w:val="0"/>
          <w:sz w:val="20"/>
          <w:szCs w:val="20"/>
        </w:rPr>
        <w:t>赔偿并确保对方、其母公司，</w:t>
      </w:r>
      <w:r w:rsidR="00DA107D" w:rsidRPr="00C945D3">
        <w:rPr>
          <w:rFonts w:eastAsia="SimSun" w:hint="eastAsia"/>
          <w:snapToGrid w:val="0"/>
          <w:sz w:val="20"/>
          <w:szCs w:val="20"/>
        </w:rPr>
        <w:t xml:space="preserve"> </w:t>
      </w:r>
      <w:r w:rsidR="00DA107D" w:rsidRPr="00C945D3">
        <w:rPr>
          <w:rFonts w:eastAsia="SimSun" w:hint="eastAsia"/>
          <w:snapToGrid w:val="0"/>
          <w:sz w:val="20"/>
          <w:szCs w:val="20"/>
        </w:rPr>
        <w:t>以及任何关联公司免受任何</w:t>
      </w:r>
      <w:r w:rsidR="00AE26CD">
        <w:rPr>
          <w:rFonts w:eastAsia="SimSun" w:hint="eastAsia"/>
          <w:snapToGrid w:val="0"/>
          <w:sz w:val="20"/>
          <w:szCs w:val="20"/>
        </w:rPr>
        <w:t>权利主张</w:t>
      </w:r>
      <w:r w:rsidR="00DA107D" w:rsidRPr="00C945D3">
        <w:rPr>
          <w:rFonts w:eastAsia="SimSun" w:hint="eastAsia"/>
          <w:snapToGrid w:val="0"/>
          <w:sz w:val="20"/>
          <w:szCs w:val="20"/>
        </w:rPr>
        <w:t>相关的损害。出租人进一步同意确保</w:t>
      </w:r>
      <w:r w:rsidR="00E21029">
        <w:rPr>
          <w:rFonts w:eastAsia="SimSun" w:hint="eastAsia"/>
          <w:snapToGrid w:val="0"/>
          <w:sz w:val="20"/>
          <w:szCs w:val="20"/>
        </w:rPr>
        <w:t>其与所有分包商</w:t>
      </w:r>
      <w:r w:rsidR="00140F12">
        <w:rPr>
          <w:rFonts w:eastAsia="SimSun" w:hint="eastAsia"/>
          <w:snapToGrid w:val="0"/>
          <w:sz w:val="20"/>
          <w:szCs w:val="20"/>
        </w:rPr>
        <w:t>的有关</w:t>
      </w:r>
      <w:r w:rsidR="00CF4EF5">
        <w:rPr>
          <w:rFonts w:eastAsia="SimSun" w:hint="eastAsia"/>
          <w:snapToGrid w:val="0"/>
          <w:sz w:val="20"/>
          <w:szCs w:val="20"/>
        </w:rPr>
        <w:t>订单</w:t>
      </w:r>
      <w:r w:rsidR="00140F12">
        <w:rPr>
          <w:rFonts w:eastAsia="SimSun" w:hint="eastAsia"/>
          <w:snapToGrid w:val="0"/>
          <w:sz w:val="20"/>
          <w:szCs w:val="20"/>
        </w:rPr>
        <w:t>项下的设备和服务的协议</w:t>
      </w:r>
      <w:r w:rsidR="00DA107D" w:rsidRPr="00B41E6D">
        <w:rPr>
          <w:rFonts w:eastAsia="SimSun" w:hint="eastAsia"/>
          <w:snapToGrid w:val="0"/>
          <w:sz w:val="20"/>
          <w:szCs w:val="20"/>
        </w:rPr>
        <w:t>应包含</w:t>
      </w:r>
      <w:r w:rsidR="001D22D8" w:rsidRPr="00B41E6D">
        <w:rPr>
          <w:rFonts w:eastAsia="SimSun" w:hint="eastAsia"/>
          <w:snapToGrid w:val="0"/>
          <w:sz w:val="20"/>
          <w:szCs w:val="20"/>
        </w:rPr>
        <w:t>该类由</w:t>
      </w:r>
      <w:r w:rsidR="00DA107D" w:rsidRPr="00B41E6D">
        <w:rPr>
          <w:rFonts w:eastAsia="SimSun" w:hint="eastAsia"/>
          <w:snapToGrid w:val="0"/>
          <w:sz w:val="20"/>
          <w:szCs w:val="20"/>
        </w:rPr>
        <w:t>分包商</w:t>
      </w:r>
      <w:r w:rsidR="001D22D8" w:rsidRPr="00B41E6D">
        <w:rPr>
          <w:rFonts w:eastAsia="SimSun" w:hint="eastAsia"/>
          <w:snapToGrid w:val="0"/>
          <w:sz w:val="20"/>
          <w:szCs w:val="20"/>
        </w:rPr>
        <w:t>作出的有利于买方及其关联方的权利放弃及赔偿保证。</w:t>
      </w:r>
      <w:r w:rsidR="00DA107D" w:rsidRPr="00B41E6D">
        <w:rPr>
          <w:rFonts w:eastAsia="SimSun" w:hint="eastAsia"/>
          <w:snapToGrid w:val="0"/>
          <w:sz w:val="20"/>
          <w:szCs w:val="20"/>
        </w:rPr>
        <w:t>本协议规定的</w:t>
      </w:r>
      <w:r w:rsidR="004512E4" w:rsidRPr="00B41E6D">
        <w:rPr>
          <w:rFonts w:eastAsia="SimSun" w:hint="eastAsia"/>
          <w:snapToGrid w:val="0"/>
          <w:sz w:val="20"/>
          <w:szCs w:val="20"/>
        </w:rPr>
        <w:t>该</w:t>
      </w:r>
      <w:r w:rsidR="00DA107D" w:rsidRPr="00B41E6D">
        <w:rPr>
          <w:rFonts w:eastAsia="SimSun" w:hint="eastAsia"/>
          <w:snapToGrid w:val="0"/>
          <w:sz w:val="20"/>
          <w:szCs w:val="20"/>
        </w:rPr>
        <w:t>类义务将在</w:t>
      </w:r>
      <w:r w:rsidR="00B710D1" w:rsidRPr="00B41E6D">
        <w:rPr>
          <w:rFonts w:eastAsia="SimSun" w:hint="eastAsia"/>
          <w:snapToGrid w:val="0"/>
          <w:sz w:val="20"/>
          <w:szCs w:val="20"/>
        </w:rPr>
        <w:t>订单</w:t>
      </w:r>
      <w:r w:rsidR="00DA107D" w:rsidRPr="00B41E6D">
        <w:rPr>
          <w:rFonts w:eastAsia="SimSun" w:hint="eastAsia"/>
          <w:snapToGrid w:val="0"/>
          <w:sz w:val="20"/>
          <w:szCs w:val="20"/>
        </w:rPr>
        <w:t>终止后继续有效，无论</w:t>
      </w:r>
      <w:r w:rsidR="00B710D1" w:rsidRPr="00B41E6D">
        <w:rPr>
          <w:rFonts w:eastAsia="SimSun" w:hint="eastAsia"/>
          <w:snapToGrid w:val="0"/>
          <w:sz w:val="20"/>
          <w:szCs w:val="20"/>
        </w:rPr>
        <w:t>订单</w:t>
      </w:r>
      <w:r w:rsidR="00046059" w:rsidRPr="00B41E6D">
        <w:rPr>
          <w:rFonts w:eastAsia="SimSun" w:hint="eastAsia"/>
          <w:snapToGrid w:val="0"/>
          <w:sz w:val="20"/>
          <w:szCs w:val="20"/>
        </w:rPr>
        <w:t>是以履行完毕的方式终止还是以其他</w:t>
      </w:r>
      <w:r w:rsidR="00CA1D31" w:rsidRPr="00B41E6D">
        <w:rPr>
          <w:rFonts w:eastAsia="SimSun" w:hint="eastAsia"/>
          <w:snapToGrid w:val="0"/>
          <w:sz w:val="20"/>
          <w:szCs w:val="20"/>
        </w:rPr>
        <w:t>方式被终止。</w:t>
      </w:r>
      <w:r w:rsidR="00164FE4" w:rsidRPr="00B41E6D">
        <w:rPr>
          <w:rFonts w:eastAsia="SimSun"/>
          <w:snapToGrid w:val="0"/>
          <w:sz w:val="20"/>
          <w:szCs w:val="20"/>
        </w:rPr>
        <w:t>供应方</w:t>
      </w:r>
      <w:r w:rsidR="00CA1D31" w:rsidRPr="00B41E6D">
        <w:rPr>
          <w:rFonts w:eastAsia="SimSun"/>
          <w:snapToGrid w:val="0"/>
          <w:sz w:val="20"/>
          <w:szCs w:val="20"/>
        </w:rPr>
        <w:t>应负责全额支付</w:t>
      </w:r>
      <w:r w:rsidR="00164FE4" w:rsidRPr="00B41E6D">
        <w:rPr>
          <w:rFonts w:eastAsia="SimSun" w:hint="eastAsia"/>
          <w:snapToGrid w:val="0"/>
          <w:sz w:val="20"/>
          <w:szCs w:val="20"/>
        </w:rPr>
        <w:t>供应方</w:t>
      </w:r>
      <w:r w:rsidR="007D096A" w:rsidRPr="00B41E6D">
        <w:rPr>
          <w:rFonts w:eastAsia="SimSun" w:hint="eastAsia"/>
          <w:snapToGrid w:val="0"/>
          <w:sz w:val="20"/>
          <w:szCs w:val="20"/>
        </w:rPr>
        <w:t>所使用的第三方包括</w:t>
      </w:r>
      <w:r w:rsidR="00164FE4" w:rsidRPr="00B41E6D">
        <w:rPr>
          <w:rFonts w:eastAsia="SimSun" w:hint="eastAsia"/>
          <w:snapToGrid w:val="0"/>
          <w:sz w:val="20"/>
          <w:szCs w:val="20"/>
        </w:rPr>
        <w:t>供应方</w:t>
      </w:r>
      <w:r w:rsidR="007D096A" w:rsidRPr="00B41E6D">
        <w:rPr>
          <w:rFonts w:eastAsia="SimSun" w:hint="eastAsia"/>
          <w:snapToGrid w:val="0"/>
          <w:sz w:val="20"/>
          <w:szCs w:val="20"/>
        </w:rPr>
        <w:t>的</w:t>
      </w:r>
      <w:r w:rsidR="00CA1D31" w:rsidRPr="00B41E6D">
        <w:rPr>
          <w:rFonts w:eastAsia="SimSun"/>
          <w:snapToGrid w:val="0"/>
          <w:sz w:val="20"/>
          <w:szCs w:val="20"/>
        </w:rPr>
        <w:t>分包商为履行协议而提供的工作、劳动、产品、服务和</w:t>
      </w:r>
      <w:r w:rsidR="00CA1D31" w:rsidRPr="00B41E6D">
        <w:rPr>
          <w:rFonts w:eastAsia="SimSun"/>
          <w:snapToGrid w:val="0"/>
          <w:sz w:val="20"/>
          <w:szCs w:val="20"/>
        </w:rPr>
        <w:t>/</w:t>
      </w:r>
      <w:r w:rsidR="00CA1D31" w:rsidRPr="00B41E6D">
        <w:rPr>
          <w:rFonts w:eastAsia="SimSun"/>
          <w:snapToGrid w:val="0"/>
          <w:sz w:val="20"/>
          <w:szCs w:val="20"/>
        </w:rPr>
        <w:t>或材料。</w:t>
      </w:r>
      <w:r w:rsidR="00164FE4" w:rsidRPr="00B41E6D">
        <w:rPr>
          <w:rFonts w:eastAsia="SimSun"/>
          <w:snapToGrid w:val="0"/>
          <w:sz w:val="20"/>
          <w:szCs w:val="20"/>
        </w:rPr>
        <w:t>供应方</w:t>
      </w:r>
      <w:r w:rsidR="00CA1D31" w:rsidRPr="00B41E6D">
        <w:rPr>
          <w:rFonts w:eastAsia="SimSun"/>
          <w:snapToGrid w:val="0"/>
          <w:sz w:val="20"/>
          <w:szCs w:val="20"/>
        </w:rPr>
        <w:t>未能支付</w:t>
      </w:r>
      <w:r w:rsidR="00164FE4" w:rsidRPr="00B41E6D">
        <w:rPr>
          <w:rFonts w:eastAsia="SimSun"/>
          <w:snapToGrid w:val="0"/>
          <w:sz w:val="20"/>
          <w:szCs w:val="20"/>
        </w:rPr>
        <w:t>供应方</w:t>
      </w:r>
      <w:r w:rsidR="00CA1D31" w:rsidRPr="00B41E6D">
        <w:rPr>
          <w:rFonts w:eastAsia="SimSun"/>
          <w:snapToGrid w:val="0"/>
          <w:sz w:val="20"/>
          <w:szCs w:val="20"/>
        </w:rPr>
        <w:t>的分包商或未取得</w:t>
      </w:r>
      <w:r w:rsidR="00164FE4" w:rsidRPr="00B41E6D">
        <w:rPr>
          <w:rFonts w:eastAsia="SimSun"/>
          <w:snapToGrid w:val="0"/>
          <w:sz w:val="20"/>
          <w:szCs w:val="20"/>
        </w:rPr>
        <w:t>供应方</w:t>
      </w:r>
      <w:r w:rsidR="00CA1D31" w:rsidRPr="00B41E6D">
        <w:rPr>
          <w:rFonts w:eastAsia="SimSun"/>
          <w:snapToGrid w:val="0"/>
          <w:sz w:val="20"/>
          <w:szCs w:val="20"/>
        </w:rPr>
        <w:t>分包商的权利主张的弃权的，买方有权中止其在</w:t>
      </w:r>
      <w:r w:rsidR="00B16D9F" w:rsidRPr="00B41E6D">
        <w:rPr>
          <w:rFonts w:eastAsia="SimSun" w:hint="eastAsia"/>
          <w:snapToGrid w:val="0"/>
          <w:sz w:val="20"/>
          <w:szCs w:val="20"/>
        </w:rPr>
        <w:t>协议</w:t>
      </w:r>
      <w:r w:rsidR="00CA1D31" w:rsidRPr="00B41E6D">
        <w:rPr>
          <w:rFonts w:eastAsia="SimSun"/>
          <w:snapToGrid w:val="0"/>
          <w:sz w:val="20"/>
          <w:szCs w:val="20"/>
        </w:rPr>
        <w:t>项下对</w:t>
      </w:r>
      <w:r w:rsidR="00164FE4" w:rsidRPr="00B41E6D">
        <w:rPr>
          <w:rFonts w:eastAsia="SimSun"/>
          <w:snapToGrid w:val="0"/>
          <w:sz w:val="20"/>
          <w:szCs w:val="20"/>
        </w:rPr>
        <w:t>供应方</w:t>
      </w:r>
      <w:r w:rsidR="00CA1D31" w:rsidRPr="00B41E6D">
        <w:rPr>
          <w:rFonts w:eastAsia="SimSun"/>
          <w:snapToGrid w:val="0"/>
          <w:sz w:val="20"/>
          <w:szCs w:val="20"/>
        </w:rPr>
        <w:t>的支付义务直至</w:t>
      </w:r>
      <w:r w:rsidR="00164FE4" w:rsidRPr="00B41E6D">
        <w:rPr>
          <w:rFonts w:eastAsia="SimSun"/>
          <w:snapToGrid w:val="0"/>
          <w:sz w:val="20"/>
          <w:szCs w:val="20"/>
        </w:rPr>
        <w:t>供应方</w:t>
      </w:r>
      <w:r w:rsidR="00CA1D31" w:rsidRPr="00B41E6D">
        <w:rPr>
          <w:rFonts w:eastAsia="SimSun"/>
          <w:snapToGrid w:val="0"/>
          <w:sz w:val="20"/>
          <w:szCs w:val="20"/>
        </w:rPr>
        <w:t>支付</w:t>
      </w:r>
      <w:r w:rsidR="00164FE4" w:rsidRPr="00B41E6D">
        <w:rPr>
          <w:rFonts w:eastAsia="SimSun"/>
          <w:snapToGrid w:val="0"/>
          <w:sz w:val="20"/>
          <w:szCs w:val="20"/>
        </w:rPr>
        <w:t>供应方</w:t>
      </w:r>
      <w:r w:rsidR="00CA1D31" w:rsidRPr="00B41E6D">
        <w:rPr>
          <w:rFonts w:eastAsia="SimSun"/>
          <w:snapToGrid w:val="0"/>
          <w:sz w:val="20"/>
          <w:szCs w:val="20"/>
        </w:rPr>
        <w:t>的分包商并取得</w:t>
      </w:r>
      <w:r w:rsidR="00164FE4" w:rsidRPr="00B41E6D">
        <w:rPr>
          <w:rFonts w:eastAsia="SimSun"/>
          <w:snapToGrid w:val="0"/>
          <w:sz w:val="20"/>
          <w:szCs w:val="20"/>
        </w:rPr>
        <w:t>供应方</w:t>
      </w:r>
      <w:r w:rsidR="00CA1D31" w:rsidRPr="00B41E6D">
        <w:rPr>
          <w:rFonts w:eastAsia="SimSun"/>
          <w:snapToGrid w:val="0"/>
          <w:sz w:val="20"/>
          <w:szCs w:val="20"/>
        </w:rPr>
        <w:t>分包商的权利主张的弃权</w:t>
      </w:r>
      <w:r w:rsidR="00CA1D31" w:rsidRPr="00C945D3">
        <w:rPr>
          <w:rFonts w:eastAsia="SimSun"/>
          <w:snapToGrid w:val="0"/>
          <w:sz w:val="20"/>
          <w:szCs w:val="20"/>
        </w:rPr>
        <w:t>。该类买方支付中止不应被视为买方违约</w:t>
      </w:r>
      <w:r w:rsidR="00CA1D31" w:rsidRPr="00C945D3">
        <w:rPr>
          <w:rFonts w:eastAsia="SimSun" w:hint="eastAsia"/>
          <w:snapToGrid w:val="0"/>
          <w:sz w:val="20"/>
          <w:szCs w:val="20"/>
        </w:rPr>
        <w:t>。</w:t>
      </w:r>
    </w:p>
    <w:p w14:paraId="03895ED6" w14:textId="77777777" w:rsidR="00694A86" w:rsidRDefault="00694A86"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p>
    <w:p w14:paraId="2B70EB08" w14:textId="77777777" w:rsidR="00EA74B6" w:rsidRPr="00C945D3" w:rsidRDefault="00EA74B6"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p>
    <w:p w14:paraId="7BC43B46" w14:textId="00F3C302" w:rsidR="00BD1792" w:rsidRDefault="00F61750"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b/>
          <w:bCs/>
          <w:snapToGrid w:val="0"/>
          <w:sz w:val="20"/>
          <w:szCs w:val="20"/>
        </w:rPr>
        <w:t>10</w:t>
      </w:r>
      <w:r w:rsidR="00EA74B6">
        <w:rPr>
          <w:rFonts w:eastAsia="SimSun"/>
          <w:b/>
          <w:bCs/>
          <w:snapToGrid w:val="0"/>
          <w:sz w:val="20"/>
          <w:szCs w:val="20"/>
        </w:rPr>
        <w:t>.</w:t>
      </w:r>
      <w:r w:rsidR="00BD1792" w:rsidRPr="006D7AC1">
        <w:rPr>
          <w:rFonts w:eastAsia="SimSun" w:hint="eastAsia"/>
          <w:b/>
          <w:bCs/>
          <w:snapToGrid w:val="0"/>
          <w:sz w:val="20"/>
          <w:szCs w:val="20"/>
        </w:rPr>
        <w:t>设备的保养、使用和维护</w:t>
      </w:r>
      <w:r w:rsidR="00BD1792" w:rsidRPr="00C945D3">
        <w:rPr>
          <w:rFonts w:eastAsia="SimSun" w:hint="eastAsia"/>
          <w:snapToGrid w:val="0"/>
          <w:sz w:val="20"/>
          <w:szCs w:val="20"/>
        </w:rPr>
        <w:t>：承租人应</w:t>
      </w:r>
      <w:r w:rsidR="00BD1792" w:rsidRPr="00C945D3">
        <w:rPr>
          <w:rFonts w:eastAsia="SimSun" w:hint="eastAsia"/>
          <w:snapToGrid w:val="0"/>
          <w:sz w:val="20"/>
          <w:szCs w:val="20"/>
        </w:rPr>
        <w:t xml:space="preserve"> </w:t>
      </w:r>
      <w:r w:rsidR="00BD1792" w:rsidRPr="00C945D3">
        <w:rPr>
          <w:rFonts w:eastAsia="SimSun" w:hint="eastAsia"/>
          <w:snapToGrid w:val="0"/>
          <w:sz w:val="20"/>
          <w:szCs w:val="20"/>
        </w:rPr>
        <w:t>（</w:t>
      </w:r>
      <w:r w:rsidR="00BD1792" w:rsidRPr="00C945D3">
        <w:rPr>
          <w:rFonts w:eastAsia="SimSun"/>
          <w:snapToGrid w:val="0"/>
          <w:sz w:val="20"/>
          <w:szCs w:val="20"/>
        </w:rPr>
        <w:t>1</w:t>
      </w:r>
      <w:r w:rsidR="00BD1792" w:rsidRPr="00C945D3">
        <w:rPr>
          <w:rFonts w:eastAsia="SimSun" w:hint="eastAsia"/>
          <w:snapToGrid w:val="0"/>
          <w:sz w:val="20"/>
          <w:szCs w:val="20"/>
        </w:rPr>
        <w:t>）</w:t>
      </w:r>
      <w:r w:rsidR="00BD1792" w:rsidRPr="00C945D3">
        <w:rPr>
          <w:rFonts w:eastAsia="SimSun" w:hint="eastAsia"/>
          <w:snapToGrid w:val="0"/>
          <w:sz w:val="20"/>
          <w:szCs w:val="20"/>
        </w:rPr>
        <w:t xml:space="preserve"> </w:t>
      </w:r>
      <w:r w:rsidR="00BD1792" w:rsidRPr="00C945D3">
        <w:rPr>
          <w:rFonts w:eastAsia="SimSun" w:hint="eastAsia"/>
          <w:snapToGrid w:val="0"/>
          <w:sz w:val="20"/>
          <w:szCs w:val="20"/>
        </w:rPr>
        <w:t>在开展业务期间，</w:t>
      </w:r>
      <w:r w:rsidR="008739F2">
        <w:rPr>
          <w:rFonts w:eastAsia="SimSun" w:hint="eastAsia"/>
          <w:snapToGrid w:val="0"/>
          <w:sz w:val="20"/>
          <w:szCs w:val="20"/>
        </w:rPr>
        <w:t>根据设备所</w:t>
      </w:r>
      <w:r w:rsidR="006068D7">
        <w:rPr>
          <w:rFonts w:eastAsia="SimSun" w:hint="eastAsia"/>
          <w:snapToGrid w:val="0"/>
          <w:sz w:val="20"/>
          <w:szCs w:val="20"/>
        </w:rPr>
        <w:t>租赁的目的，</w:t>
      </w:r>
      <w:r w:rsidR="00BD1792" w:rsidRPr="00C945D3">
        <w:rPr>
          <w:rFonts w:eastAsia="SimSun" w:hint="eastAsia"/>
          <w:snapToGrid w:val="0"/>
          <w:sz w:val="20"/>
          <w:szCs w:val="20"/>
        </w:rPr>
        <w:t>以谨慎和适当的方式使用设备，并遵守</w:t>
      </w:r>
      <w:r w:rsidR="00BD1792" w:rsidRPr="00C945D3">
        <w:rPr>
          <w:rFonts w:eastAsia="SimSun" w:hint="eastAsia"/>
          <w:snapToGrid w:val="0"/>
          <w:sz w:val="20"/>
          <w:szCs w:val="20"/>
        </w:rPr>
        <w:t xml:space="preserve"> </w:t>
      </w:r>
      <w:r w:rsidR="00BD1792" w:rsidRPr="00C945D3">
        <w:rPr>
          <w:rFonts w:eastAsia="SimSun" w:hint="eastAsia"/>
          <w:snapToGrid w:val="0"/>
          <w:sz w:val="20"/>
          <w:szCs w:val="20"/>
        </w:rPr>
        <w:t>（</w:t>
      </w:r>
      <w:proofErr w:type="spellStart"/>
      <w:r w:rsidR="00BD1792" w:rsidRPr="00C945D3">
        <w:rPr>
          <w:rFonts w:eastAsia="SimSun"/>
          <w:snapToGrid w:val="0"/>
          <w:sz w:val="20"/>
          <w:szCs w:val="20"/>
        </w:rPr>
        <w:t>i</w:t>
      </w:r>
      <w:proofErr w:type="spellEnd"/>
      <w:r w:rsidR="00BD1792" w:rsidRPr="00C945D3">
        <w:rPr>
          <w:rFonts w:eastAsia="SimSun" w:hint="eastAsia"/>
          <w:snapToGrid w:val="0"/>
          <w:sz w:val="20"/>
          <w:szCs w:val="20"/>
        </w:rPr>
        <w:t>）</w:t>
      </w:r>
      <w:r w:rsidR="00BD1792" w:rsidRPr="00C945D3">
        <w:rPr>
          <w:rFonts w:eastAsia="SimSun" w:hint="eastAsia"/>
          <w:snapToGrid w:val="0"/>
          <w:sz w:val="20"/>
          <w:szCs w:val="20"/>
        </w:rPr>
        <w:t xml:space="preserve"> </w:t>
      </w:r>
      <w:r w:rsidR="00BD1792" w:rsidRPr="00C945D3">
        <w:rPr>
          <w:rFonts w:eastAsia="SimSun" w:hint="eastAsia"/>
          <w:snapToGrid w:val="0"/>
          <w:sz w:val="20"/>
          <w:szCs w:val="20"/>
        </w:rPr>
        <w:t>所有适用的维护和操作手册或服务协议，前提是此类文件已在</w:t>
      </w:r>
      <w:r w:rsidR="00D52577">
        <w:rPr>
          <w:rFonts w:eastAsia="SimSun" w:hint="eastAsia"/>
          <w:snapToGrid w:val="0"/>
          <w:sz w:val="20"/>
          <w:szCs w:val="20"/>
        </w:rPr>
        <w:t>设备</w:t>
      </w:r>
      <w:r w:rsidR="00BD1792" w:rsidRPr="00C945D3">
        <w:rPr>
          <w:rFonts w:eastAsia="SimSun" w:hint="eastAsia"/>
          <w:snapToGrid w:val="0"/>
          <w:sz w:val="20"/>
          <w:szCs w:val="20"/>
        </w:rPr>
        <w:t>租赁</w:t>
      </w:r>
      <w:r w:rsidR="00C457D3">
        <w:rPr>
          <w:rFonts w:eastAsia="SimSun" w:hint="eastAsia"/>
          <w:snapToGrid w:val="0"/>
          <w:sz w:val="20"/>
          <w:szCs w:val="20"/>
        </w:rPr>
        <w:t>开始</w:t>
      </w:r>
      <w:r w:rsidR="00BD1792" w:rsidRPr="00C945D3">
        <w:rPr>
          <w:rFonts w:eastAsia="SimSun" w:hint="eastAsia"/>
          <w:snapToGrid w:val="0"/>
          <w:sz w:val="20"/>
          <w:szCs w:val="20"/>
        </w:rPr>
        <w:t>之前提供给承租人，（</w:t>
      </w:r>
      <w:r w:rsidR="00BD1792" w:rsidRPr="00C945D3">
        <w:rPr>
          <w:rFonts w:eastAsia="SimSun"/>
          <w:snapToGrid w:val="0"/>
          <w:sz w:val="20"/>
          <w:szCs w:val="20"/>
        </w:rPr>
        <w:t>ii</w:t>
      </w:r>
      <w:r w:rsidR="00BD1792" w:rsidRPr="00C945D3">
        <w:rPr>
          <w:rFonts w:eastAsia="SimSun" w:hint="eastAsia"/>
          <w:snapToGrid w:val="0"/>
          <w:sz w:val="20"/>
          <w:szCs w:val="20"/>
        </w:rPr>
        <w:t>）</w:t>
      </w:r>
      <w:r w:rsidR="00BD1792" w:rsidRPr="00C945D3">
        <w:rPr>
          <w:rFonts w:eastAsia="SimSun" w:hint="eastAsia"/>
          <w:snapToGrid w:val="0"/>
          <w:sz w:val="20"/>
          <w:szCs w:val="20"/>
        </w:rPr>
        <w:t xml:space="preserve"> </w:t>
      </w:r>
      <w:r w:rsidR="007F1369" w:rsidRPr="00C945D3">
        <w:rPr>
          <w:rFonts w:eastAsia="SimSun" w:hint="eastAsia"/>
          <w:snapToGrid w:val="0"/>
          <w:sz w:val="20"/>
          <w:szCs w:val="20"/>
        </w:rPr>
        <w:t>所有适用法律</w:t>
      </w:r>
      <w:r w:rsidR="007F1369" w:rsidRPr="00C945D3">
        <w:rPr>
          <w:rFonts w:eastAsia="SimSun"/>
          <w:snapToGrid w:val="0"/>
          <w:sz w:val="20"/>
          <w:szCs w:val="20"/>
        </w:rPr>
        <w:t>;</w:t>
      </w:r>
      <w:r w:rsidR="007F1369" w:rsidRPr="00C945D3">
        <w:rPr>
          <w:rFonts w:eastAsia="SimSun" w:hint="eastAsia"/>
          <w:snapToGrid w:val="0"/>
          <w:sz w:val="20"/>
          <w:szCs w:val="20"/>
        </w:rPr>
        <w:t xml:space="preserve"> </w:t>
      </w:r>
      <w:r w:rsidR="007F1369" w:rsidRPr="00C945D3">
        <w:rPr>
          <w:rFonts w:eastAsia="SimSun" w:hint="eastAsia"/>
          <w:snapToGrid w:val="0"/>
          <w:sz w:val="20"/>
          <w:szCs w:val="20"/>
        </w:rPr>
        <w:t>（</w:t>
      </w:r>
      <w:r w:rsidR="00BD1792" w:rsidRPr="00C945D3">
        <w:rPr>
          <w:rFonts w:eastAsia="SimSun"/>
          <w:snapToGrid w:val="0"/>
          <w:sz w:val="20"/>
          <w:szCs w:val="20"/>
        </w:rPr>
        <w:t>2</w:t>
      </w:r>
      <w:r w:rsidR="00BD1792" w:rsidRPr="00C945D3">
        <w:rPr>
          <w:rFonts w:eastAsia="SimSun" w:hint="eastAsia"/>
          <w:snapToGrid w:val="0"/>
          <w:sz w:val="20"/>
          <w:szCs w:val="20"/>
        </w:rPr>
        <w:t>）</w:t>
      </w:r>
      <w:r w:rsidR="00BD1792" w:rsidRPr="00C945D3">
        <w:rPr>
          <w:rFonts w:eastAsia="SimSun" w:hint="eastAsia"/>
          <w:snapToGrid w:val="0"/>
          <w:sz w:val="20"/>
          <w:szCs w:val="20"/>
        </w:rPr>
        <w:t xml:space="preserve"> </w:t>
      </w:r>
      <w:r w:rsidR="00BD1792" w:rsidRPr="00C945D3">
        <w:rPr>
          <w:rFonts w:eastAsia="SimSun" w:hint="eastAsia"/>
          <w:snapToGrid w:val="0"/>
          <w:sz w:val="20"/>
          <w:szCs w:val="20"/>
        </w:rPr>
        <w:t>在任何设备的位置发生变化之前向出租人提供书面通知</w:t>
      </w:r>
      <w:r w:rsidR="004A6C2D">
        <w:rPr>
          <w:rFonts w:eastAsia="SimSun" w:hint="eastAsia"/>
          <w:snapToGrid w:val="0"/>
          <w:sz w:val="20"/>
          <w:szCs w:val="20"/>
        </w:rPr>
        <w:t>；</w:t>
      </w:r>
      <w:r w:rsidR="00BD1792" w:rsidRPr="00C945D3">
        <w:rPr>
          <w:rFonts w:eastAsia="SimSun" w:hint="eastAsia"/>
          <w:snapToGrid w:val="0"/>
          <w:sz w:val="20"/>
          <w:szCs w:val="20"/>
        </w:rPr>
        <w:t>（</w:t>
      </w:r>
      <w:r w:rsidR="00BD1792" w:rsidRPr="00C945D3">
        <w:rPr>
          <w:rFonts w:eastAsia="SimSun"/>
          <w:snapToGrid w:val="0"/>
          <w:sz w:val="20"/>
          <w:szCs w:val="20"/>
        </w:rPr>
        <w:t>3</w:t>
      </w:r>
      <w:r w:rsidR="00BD1792" w:rsidRPr="00C945D3">
        <w:rPr>
          <w:rFonts w:eastAsia="SimSun" w:hint="eastAsia"/>
          <w:snapToGrid w:val="0"/>
          <w:sz w:val="20"/>
          <w:szCs w:val="20"/>
        </w:rPr>
        <w:t>）未经出租人事先书面同意，不得将设备附加到或合并到任何其他财产中。</w:t>
      </w:r>
      <w:r w:rsidR="00BD1792" w:rsidRPr="00C945D3">
        <w:rPr>
          <w:rFonts w:eastAsia="SimSun" w:hint="eastAsia"/>
          <w:snapToGrid w:val="0"/>
          <w:sz w:val="20"/>
          <w:szCs w:val="20"/>
        </w:rPr>
        <w:t xml:space="preserve"> </w:t>
      </w:r>
    </w:p>
    <w:p w14:paraId="40F6CCC9" w14:textId="77777777" w:rsidR="00380F7D" w:rsidRPr="00C945D3" w:rsidRDefault="00380F7D"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p>
    <w:p w14:paraId="3222DF72" w14:textId="7E620408" w:rsidR="00BD1792" w:rsidRPr="00C945D3" w:rsidRDefault="00BD1792"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sidRPr="00C945D3">
        <w:rPr>
          <w:rFonts w:eastAsia="SimSun" w:hint="eastAsia"/>
          <w:snapToGrid w:val="0"/>
          <w:sz w:val="20"/>
          <w:szCs w:val="20"/>
        </w:rPr>
        <w:t>承租人可以在未经出租人同意的情况下对设备进行更改、改进和添加，前提是此类更改、改进和添加不会：（</w:t>
      </w:r>
      <w:r w:rsidRPr="00C945D3">
        <w:rPr>
          <w:rFonts w:eastAsia="SimSun"/>
          <w:snapToGrid w:val="0"/>
          <w:sz w:val="20"/>
          <w:szCs w:val="20"/>
        </w:rPr>
        <w:t>1</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干扰设备的运行或实用性，（</w:t>
      </w:r>
      <w:r w:rsidRPr="00C945D3">
        <w:rPr>
          <w:rFonts w:eastAsia="SimSun"/>
          <w:snapToGrid w:val="0"/>
          <w:sz w:val="20"/>
          <w:szCs w:val="20"/>
        </w:rPr>
        <w:t>2</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影响设备的容量、稳定性或安全运行，或</w:t>
      </w:r>
      <w:r w:rsidRPr="00C945D3">
        <w:rPr>
          <w:rFonts w:eastAsia="SimSun" w:hint="eastAsia"/>
          <w:snapToGrid w:val="0"/>
          <w:sz w:val="20"/>
          <w:szCs w:val="20"/>
        </w:rPr>
        <w:t xml:space="preserve"> </w:t>
      </w:r>
      <w:r w:rsidRPr="00C945D3">
        <w:rPr>
          <w:rFonts w:eastAsia="SimSun" w:hint="eastAsia"/>
          <w:snapToGrid w:val="0"/>
          <w:sz w:val="20"/>
          <w:szCs w:val="20"/>
        </w:rPr>
        <w:t>（</w:t>
      </w:r>
      <w:r w:rsidRPr="00C945D3">
        <w:rPr>
          <w:rFonts w:eastAsia="SimSun"/>
          <w:snapToGrid w:val="0"/>
          <w:sz w:val="20"/>
          <w:szCs w:val="20"/>
        </w:rPr>
        <w:t>3</w:t>
      </w:r>
      <w:r w:rsidRPr="00C945D3">
        <w:rPr>
          <w:rFonts w:eastAsia="SimSun" w:hint="eastAsia"/>
          <w:snapToGrid w:val="0"/>
          <w:sz w:val="20"/>
          <w:szCs w:val="20"/>
        </w:rPr>
        <w:t>）</w:t>
      </w:r>
      <w:r w:rsidRPr="00C945D3">
        <w:rPr>
          <w:rFonts w:eastAsia="SimSun" w:hint="eastAsia"/>
          <w:snapToGrid w:val="0"/>
          <w:sz w:val="20"/>
          <w:szCs w:val="20"/>
        </w:rPr>
        <w:t xml:space="preserve"> </w:t>
      </w:r>
      <w:r w:rsidRPr="00C945D3">
        <w:rPr>
          <w:rFonts w:eastAsia="SimSun" w:hint="eastAsia"/>
          <w:snapToGrid w:val="0"/>
          <w:sz w:val="20"/>
          <w:szCs w:val="20"/>
        </w:rPr>
        <w:t>对设备的价值产生不利影响，或因此类更改、改进和添加，而影响设备的剩余使用寿命。否则，所有变更、改进和添加均需事先获得出租人的书面同意。在将设备归还出租人之前，承租人应移除不属于出租人的任何更改、改进和添加。</w:t>
      </w:r>
      <w:r w:rsidR="00C6348A">
        <w:rPr>
          <w:rFonts w:eastAsia="SimSun" w:hint="eastAsia"/>
          <w:snapToGrid w:val="0"/>
          <w:sz w:val="20"/>
          <w:szCs w:val="20"/>
        </w:rPr>
        <w:t>移除后</w:t>
      </w:r>
      <w:r w:rsidRPr="00C945D3">
        <w:rPr>
          <w:rFonts w:eastAsia="SimSun" w:hint="eastAsia"/>
          <w:snapToGrid w:val="0"/>
          <w:sz w:val="20"/>
          <w:szCs w:val="20"/>
        </w:rPr>
        <w:t>，承租人应自费将设备恢复到原始状态，正常磨损除外。除本第</w:t>
      </w:r>
      <w:r w:rsidRPr="00C945D3">
        <w:rPr>
          <w:rFonts w:eastAsia="SimSun"/>
          <w:snapToGrid w:val="0"/>
          <w:sz w:val="20"/>
          <w:szCs w:val="20"/>
        </w:rPr>
        <w:t xml:space="preserve"> 10 </w:t>
      </w:r>
      <w:r w:rsidRPr="00C945D3">
        <w:rPr>
          <w:rFonts w:eastAsia="SimSun" w:hint="eastAsia"/>
          <w:snapToGrid w:val="0"/>
          <w:sz w:val="20"/>
          <w:szCs w:val="20"/>
        </w:rPr>
        <w:t>条另有规定外，承租人不得从设备上拆下或以其他方式</w:t>
      </w:r>
      <w:r w:rsidR="00C6348A">
        <w:rPr>
          <w:rFonts w:eastAsia="SimSun" w:hint="eastAsia"/>
          <w:snapToGrid w:val="0"/>
          <w:sz w:val="20"/>
          <w:szCs w:val="20"/>
        </w:rPr>
        <w:t>拆</w:t>
      </w:r>
      <w:r w:rsidRPr="00C945D3">
        <w:rPr>
          <w:rFonts w:eastAsia="SimSun" w:hint="eastAsia"/>
          <w:snapToGrid w:val="0"/>
          <w:sz w:val="20"/>
          <w:szCs w:val="20"/>
        </w:rPr>
        <w:t>除任何部件，也不得对设备进行任何重大改动。在出租人事先发出合理的书面请求通知后，承租人应允许出租人在正常工作时间内的任何合理时间进入设备所在的场所，以便检查此类设备及其所适用的相关记录，</w:t>
      </w:r>
      <w:r w:rsidR="00C6348A">
        <w:rPr>
          <w:rFonts w:eastAsia="SimSun" w:hint="eastAsia"/>
          <w:snapToGrid w:val="0"/>
          <w:sz w:val="20"/>
          <w:szCs w:val="20"/>
        </w:rPr>
        <w:t>出租人应</w:t>
      </w:r>
      <w:r w:rsidR="00DA4FA0">
        <w:rPr>
          <w:rFonts w:eastAsia="SimSun" w:hint="eastAsia"/>
          <w:snapToGrid w:val="0"/>
          <w:sz w:val="20"/>
          <w:szCs w:val="20"/>
        </w:rPr>
        <w:t>确保</w:t>
      </w:r>
      <w:r w:rsidRPr="00C945D3">
        <w:rPr>
          <w:rFonts w:eastAsia="SimSun" w:hint="eastAsia"/>
          <w:snapToGrid w:val="0"/>
          <w:sz w:val="20"/>
          <w:szCs w:val="20"/>
        </w:rPr>
        <w:t>不会</w:t>
      </w:r>
      <w:r w:rsidR="00CF7F35">
        <w:rPr>
          <w:rFonts w:eastAsia="SimSun" w:hint="eastAsia"/>
          <w:snapToGrid w:val="0"/>
          <w:sz w:val="20"/>
          <w:szCs w:val="20"/>
        </w:rPr>
        <w:t>影响</w:t>
      </w:r>
      <w:r w:rsidRPr="00C945D3">
        <w:rPr>
          <w:rFonts w:eastAsia="SimSun" w:hint="eastAsia"/>
          <w:snapToGrid w:val="0"/>
          <w:sz w:val="20"/>
          <w:szCs w:val="20"/>
        </w:rPr>
        <w:t>承租人的业务运营。出租人</w:t>
      </w:r>
      <w:r w:rsidR="00FD0F42">
        <w:rPr>
          <w:rFonts w:eastAsia="SimSun" w:hint="eastAsia"/>
          <w:snapToGrid w:val="0"/>
          <w:sz w:val="20"/>
          <w:szCs w:val="20"/>
        </w:rPr>
        <w:t>确认</w:t>
      </w:r>
      <w:r w:rsidRPr="00C945D3">
        <w:rPr>
          <w:rFonts w:eastAsia="SimSun" w:hint="eastAsia"/>
          <w:snapToGrid w:val="0"/>
          <w:sz w:val="20"/>
          <w:szCs w:val="20"/>
        </w:rPr>
        <w:t>并接受，出租人进入承租人的场所受承租人适用的访客政策的约束。</w:t>
      </w:r>
      <w:r w:rsidRPr="00C945D3">
        <w:rPr>
          <w:rFonts w:eastAsia="SimSun" w:hint="eastAsia"/>
          <w:snapToGrid w:val="0"/>
          <w:sz w:val="20"/>
          <w:szCs w:val="20"/>
        </w:rPr>
        <w:t xml:space="preserve"> </w:t>
      </w:r>
    </w:p>
    <w:p w14:paraId="35D69D67" w14:textId="77777777" w:rsidR="00B61591" w:rsidRDefault="00B61591" w:rsidP="000D0B57">
      <w:pPr>
        <w:pStyle w:val="BodyText"/>
        <w:tabs>
          <w:tab w:val="clear" w:pos="0"/>
          <w:tab w:val="left" w:pos="540"/>
        </w:tabs>
        <w:spacing w:before="1" w:line="208" w:lineRule="auto"/>
        <w:ind w:left="540" w:right="893"/>
        <w:rPr>
          <w:rFonts w:ascii="Arial" w:hAnsi="Arial" w:cs="Arial"/>
          <w:sz w:val="18"/>
          <w:szCs w:val="18"/>
        </w:rPr>
      </w:pPr>
    </w:p>
    <w:p w14:paraId="6B442C7F" w14:textId="1F94E4D5" w:rsidR="002C68FD" w:rsidRPr="00C945D3" w:rsidRDefault="00FD0F42"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1</w:t>
      </w:r>
      <w:r w:rsidR="004D3EB4">
        <w:rPr>
          <w:rFonts w:eastAsia="SimSun"/>
          <w:b/>
          <w:bCs/>
          <w:snapToGrid w:val="0"/>
          <w:sz w:val="20"/>
          <w:szCs w:val="20"/>
        </w:rPr>
        <w:t>.</w:t>
      </w:r>
      <w:r w:rsidR="002C68FD" w:rsidRPr="0067405C">
        <w:rPr>
          <w:rFonts w:eastAsia="SimSun" w:hint="eastAsia"/>
          <w:b/>
          <w:bCs/>
          <w:snapToGrid w:val="0"/>
          <w:sz w:val="20"/>
          <w:szCs w:val="20"/>
        </w:rPr>
        <w:t>租金</w:t>
      </w:r>
      <w:r w:rsidR="0067405C">
        <w:rPr>
          <w:rFonts w:eastAsia="SimSun" w:hint="eastAsia"/>
          <w:b/>
          <w:bCs/>
          <w:snapToGrid w:val="0"/>
          <w:sz w:val="20"/>
          <w:szCs w:val="20"/>
        </w:rPr>
        <w:t>支</w:t>
      </w:r>
      <w:r w:rsidR="002C68FD" w:rsidRPr="0067405C">
        <w:rPr>
          <w:rFonts w:eastAsia="SimSun" w:hint="eastAsia"/>
          <w:b/>
          <w:bCs/>
          <w:snapToGrid w:val="0"/>
          <w:sz w:val="20"/>
          <w:szCs w:val="20"/>
        </w:rPr>
        <w:t>付</w:t>
      </w:r>
      <w:r w:rsidR="002C68FD" w:rsidRPr="00C945D3">
        <w:rPr>
          <w:rFonts w:eastAsia="SimSun" w:hint="eastAsia"/>
          <w:snapToGrid w:val="0"/>
          <w:sz w:val="20"/>
          <w:szCs w:val="20"/>
        </w:rPr>
        <w:t>：承租人应按照所适用的租赁</w:t>
      </w:r>
      <w:r w:rsidR="00492CCB">
        <w:rPr>
          <w:rFonts w:eastAsia="SimSun" w:hint="eastAsia"/>
          <w:snapToGrid w:val="0"/>
          <w:sz w:val="20"/>
          <w:szCs w:val="20"/>
        </w:rPr>
        <w:t>附录</w:t>
      </w:r>
      <w:r w:rsidR="002C68FD" w:rsidRPr="00C945D3">
        <w:rPr>
          <w:rFonts w:eastAsia="SimSun" w:hint="eastAsia"/>
          <w:snapToGrid w:val="0"/>
          <w:sz w:val="20"/>
          <w:szCs w:val="20"/>
        </w:rPr>
        <w:t>或承租人的设备</w:t>
      </w:r>
      <w:r w:rsidR="00B710D1">
        <w:rPr>
          <w:rFonts w:eastAsia="SimSun" w:hint="eastAsia"/>
          <w:snapToGrid w:val="0"/>
          <w:sz w:val="20"/>
          <w:szCs w:val="20"/>
        </w:rPr>
        <w:t>订单</w:t>
      </w:r>
      <w:r w:rsidR="002C68FD" w:rsidRPr="00C945D3">
        <w:rPr>
          <w:rFonts w:eastAsia="SimSun" w:hint="eastAsia"/>
          <w:snapToGrid w:val="0"/>
          <w:sz w:val="20"/>
          <w:szCs w:val="20"/>
        </w:rPr>
        <w:t>中</w:t>
      </w:r>
      <w:r w:rsidR="00C6348A">
        <w:rPr>
          <w:rFonts w:eastAsia="SimSun" w:hint="eastAsia"/>
          <w:snapToGrid w:val="0"/>
          <w:sz w:val="20"/>
          <w:szCs w:val="20"/>
        </w:rPr>
        <w:t>约</w:t>
      </w:r>
      <w:r w:rsidR="002C68FD" w:rsidRPr="00C945D3">
        <w:rPr>
          <w:rFonts w:eastAsia="SimSun" w:hint="eastAsia"/>
          <w:snapToGrid w:val="0"/>
          <w:sz w:val="20"/>
          <w:szCs w:val="20"/>
        </w:rPr>
        <w:t>定的金额和时间支付付款。付款</w:t>
      </w:r>
      <w:r w:rsidR="0095735A">
        <w:rPr>
          <w:rFonts w:eastAsia="SimSun" w:hint="eastAsia"/>
          <w:snapToGrid w:val="0"/>
          <w:sz w:val="20"/>
          <w:szCs w:val="20"/>
        </w:rPr>
        <w:t>的前提是</w:t>
      </w:r>
      <w:r w:rsidR="002C68FD" w:rsidRPr="00C945D3">
        <w:rPr>
          <w:rFonts w:eastAsia="SimSun" w:hint="eastAsia"/>
          <w:snapToGrid w:val="0"/>
          <w:sz w:val="20"/>
          <w:szCs w:val="20"/>
        </w:rPr>
        <w:t>出租人</w:t>
      </w:r>
      <w:r w:rsidR="00C6348A">
        <w:rPr>
          <w:rFonts w:eastAsia="SimSun" w:hint="eastAsia"/>
          <w:snapToGrid w:val="0"/>
          <w:sz w:val="20"/>
          <w:szCs w:val="20"/>
        </w:rPr>
        <w:t>提供的设备符合</w:t>
      </w:r>
      <w:r w:rsidR="002C68FD" w:rsidRPr="00C945D3">
        <w:rPr>
          <w:rFonts w:eastAsia="SimSun" w:hint="eastAsia"/>
          <w:snapToGrid w:val="0"/>
          <w:sz w:val="20"/>
          <w:szCs w:val="20"/>
        </w:rPr>
        <w:t>设备规格并在承租人的场所</w:t>
      </w:r>
      <w:r w:rsidR="0095735A">
        <w:rPr>
          <w:rFonts w:eastAsia="SimSun" w:hint="eastAsia"/>
          <w:snapToGrid w:val="0"/>
          <w:sz w:val="20"/>
          <w:szCs w:val="20"/>
        </w:rPr>
        <w:t>成功</w:t>
      </w:r>
      <w:r w:rsidR="002C68FD" w:rsidRPr="00C945D3">
        <w:rPr>
          <w:rFonts w:eastAsia="SimSun" w:hint="eastAsia"/>
          <w:snapToGrid w:val="0"/>
          <w:sz w:val="20"/>
          <w:szCs w:val="20"/>
        </w:rPr>
        <w:t>安装</w:t>
      </w:r>
      <w:r w:rsidR="0095735A">
        <w:rPr>
          <w:rFonts w:eastAsia="SimSun" w:hint="eastAsia"/>
          <w:snapToGrid w:val="0"/>
          <w:sz w:val="20"/>
          <w:szCs w:val="20"/>
        </w:rPr>
        <w:t>并通过</w:t>
      </w:r>
      <w:r w:rsidR="002C68FD" w:rsidRPr="00C945D3">
        <w:rPr>
          <w:rFonts w:eastAsia="SimSun" w:hint="eastAsia"/>
          <w:snapToGrid w:val="0"/>
          <w:sz w:val="20"/>
          <w:szCs w:val="20"/>
        </w:rPr>
        <w:t>验收标准。</w:t>
      </w:r>
      <w:r w:rsidR="002C68FD" w:rsidRPr="00C945D3">
        <w:rPr>
          <w:rFonts w:eastAsia="SimSun" w:hint="eastAsia"/>
          <w:snapToGrid w:val="0"/>
          <w:sz w:val="20"/>
          <w:szCs w:val="20"/>
        </w:rPr>
        <w:t xml:space="preserve"> </w:t>
      </w:r>
    </w:p>
    <w:p w14:paraId="0378177A" w14:textId="77777777" w:rsidR="00BD1792" w:rsidRPr="00C945D3" w:rsidRDefault="00BD1792" w:rsidP="000D0B57">
      <w:pPr>
        <w:pStyle w:val="ListParagraph"/>
        <w:tabs>
          <w:tab w:val="left" w:pos="540"/>
        </w:tabs>
        <w:autoSpaceDE w:val="0"/>
        <w:autoSpaceDN w:val="0"/>
        <w:spacing w:line="161" w:lineRule="exact"/>
        <w:ind w:left="540" w:right="893"/>
        <w:jc w:val="both"/>
        <w:rPr>
          <w:sz w:val="20"/>
          <w:szCs w:val="20"/>
        </w:rPr>
      </w:pPr>
    </w:p>
    <w:p w14:paraId="5FE1EA6E" w14:textId="2E1B9134" w:rsidR="009205EA" w:rsidRDefault="00FA556A"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r>
        <w:rPr>
          <w:rFonts w:eastAsia="SimSun" w:hint="eastAsia"/>
          <w:b/>
          <w:bCs/>
          <w:snapToGrid w:val="0"/>
          <w:sz w:val="20"/>
          <w:szCs w:val="20"/>
        </w:rPr>
        <w:t>1</w:t>
      </w:r>
      <w:r>
        <w:rPr>
          <w:rFonts w:eastAsia="SimSun"/>
          <w:b/>
          <w:bCs/>
          <w:snapToGrid w:val="0"/>
          <w:sz w:val="20"/>
          <w:szCs w:val="20"/>
        </w:rPr>
        <w:t>2</w:t>
      </w:r>
      <w:r w:rsidR="004D3EB4">
        <w:rPr>
          <w:rFonts w:eastAsia="SimSun"/>
          <w:b/>
          <w:bCs/>
          <w:snapToGrid w:val="0"/>
          <w:sz w:val="20"/>
          <w:szCs w:val="20"/>
        </w:rPr>
        <w:t>.</w:t>
      </w:r>
      <w:r w:rsidR="009205EA" w:rsidRPr="00DF2DC3">
        <w:rPr>
          <w:rFonts w:eastAsia="SimSun" w:hint="eastAsia"/>
          <w:b/>
          <w:bCs/>
          <w:snapToGrid w:val="0"/>
          <w:sz w:val="20"/>
          <w:szCs w:val="20"/>
        </w:rPr>
        <w:t>损失和损坏责任</w:t>
      </w:r>
      <w:r w:rsidR="009205EA" w:rsidRPr="00C945D3">
        <w:rPr>
          <w:rFonts w:eastAsia="SimSun" w:hint="eastAsia"/>
          <w:snapToGrid w:val="0"/>
          <w:sz w:val="20"/>
          <w:szCs w:val="20"/>
        </w:rPr>
        <w:t>：</w:t>
      </w:r>
      <w:r w:rsidR="0062460D">
        <w:rPr>
          <w:rFonts w:eastAsia="SimSun" w:hint="eastAsia"/>
          <w:snapToGrid w:val="0"/>
          <w:sz w:val="20"/>
          <w:szCs w:val="20"/>
        </w:rPr>
        <w:t>在最终验收日过后，</w:t>
      </w:r>
      <w:r w:rsidR="009205EA" w:rsidRPr="00C945D3">
        <w:rPr>
          <w:rFonts w:eastAsia="SimSun" w:hint="eastAsia"/>
          <w:snapToGrid w:val="0"/>
          <w:sz w:val="20"/>
          <w:szCs w:val="20"/>
        </w:rPr>
        <w:t>承租人应对租赁期内因承租人的重大过失或故意不当行为造成的设备的任何损失或损坏负责，正常磨损除外。如果设备在承租人持有期间丢失、被盗或损坏，承租人将及时通知出租人此类事件。如果发生此类损失或损坏，承租人</w:t>
      </w:r>
      <w:r w:rsidR="00D341CC">
        <w:rPr>
          <w:rFonts w:eastAsia="SimSun" w:hint="eastAsia"/>
          <w:snapToGrid w:val="0"/>
          <w:sz w:val="20"/>
          <w:szCs w:val="20"/>
        </w:rPr>
        <w:t>可</w:t>
      </w:r>
      <w:r w:rsidR="009205EA" w:rsidRPr="00C945D3">
        <w:rPr>
          <w:rFonts w:eastAsia="SimSun" w:hint="eastAsia"/>
          <w:snapToGrid w:val="0"/>
          <w:sz w:val="20"/>
          <w:szCs w:val="20"/>
        </w:rPr>
        <w:t>自行选择：（</w:t>
      </w:r>
      <w:proofErr w:type="spellStart"/>
      <w:r w:rsidR="009205EA" w:rsidRPr="00C945D3">
        <w:rPr>
          <w:rFonts w:eastAsia="SimSun"/>
          <w:snapToGrid w:val="0"/>
          <w:sz w:val="20"/>
          <w:szCs w:val="20"/>
        </w:rPr>
        <w:t>i</w:t>
      </w:r>
      <w:proofErr w:type="spellEnd"/>
      <w:r w:rsidR="009205EA" w:rsidRPr="00C945D3">
        <w:rPr>
          <w:rFonts w:eastAsia="SimSun" w:hint="eastAsia"/>
          <w:snapToGrid w:val="0"/>
          <w:sz w:val="20"/>
          <w:szCs w:val="20"/>
        </w:rPr>
        <w:t>）</w:t>
      </w:r>
      <w:r w:rsidR="009205EA" w:rsidRPr="00C945D3">
        <w:rPr>
          <w:rFonts w:eastAsia="SimSun" w:hint="eastAsia"/>
          <w:snapToGrid w:val="0"/>
          <w:sz w:val="20"/>
          <w:szCs w:val="20"/>
        </w:rPr>
        <w:t xml:space="preserve"> </w:t>
      </w:r>
      <w:r w:rsidR="00BA59D1" w:rsidRPr="00C945D3">
        <w:rPr>
          <w:rFonts w:eastAsia="SimSun" w:hint="eastAsia"/>
          <w:snapToGrid w:val="0"/>
          <w:sz w:val="20"/>
          <w:szCs w:val="20"/>
        </w:rPr>
        <w:t>修理设备以使其恢复良好的工作状态</w:t>
      </w:r>
      <w:r w:rsidR="00BA59D1" w:rsidRPr="00C945D3">
        <w:rPr>
          <w:rFonts w:eastAsia="SimSun"/>
          <w:snapToGrid w:val="0"/>
          <w:sz w:val="20"/>
          <w:szCs w:val="20"/>
        </w:rPr>
        <w:t>;</w:t>
      </w:r>
      <w:r w:rsidR="00BA59D1" w:rsidRPr="00C945D3">
        <w:rPr>
          <w:rFonts w:eastAsia="SimSun" w:hint="eastAsia"/>
          <w:snapToGrid w:val="0"/>
          <w:sz w:val="20"/>
          <w:szCs w:val="20"/>
        </w:rPr>
        <w:t xml:space="preserve"> </w:t>
      </w:r>
      <w:r w:rsidR="00BA59D1" w:rsidRPr="00C945D3">
        <w:rPr>
          <w:rFonts w:eastAsia="SimSun" w:hint="eastAsia"/>
          <w:snapToGrid w:val="0"/>
          <w:sz w:val="20"/>
          <w:szCs w:val="20"/>
        </w:rPr>
        <w:t>或</w:t>
      </w:r>
      <w:r w:rsidR="009205EA" w:rsidRPr="00C945D3">
        <w:rPr>
          <w:rFonts w:eastAsia="SimSun" w:hint="eastAsia"/>
          <w:snapToGrid w:val="0"/>
          <w:sz w:val="20"/>
          <w:szCs w:val="20"/>
        </w:rPr>
        <w:t xml:space="preserve"> </w:t>
      </w:r>
      <w:r w:rsidR="009205EA" w:rsidRPr="00C945D3">
        <w:rPr>
          <w:rFonts w:eastAsia="SimSun" w:hint="eastAsia"/>
          <w:snapToGrid w:val="0"/>
          <w:sz w:val="20"/>
          <w:szCs w:val="20"/>
        </w:rPr>
        <w:t>（</w:t>
      </w:r>
      <w:r w:rsidR="009205EA" w:rsidRPr="00C945D3">
        <w:rPr>
          <w:rFonts w:eastAsia="SimSun"/>
          <w:snapToGrid w:val="0"/>
          <w:sz w:val="20"/>
          <w:szCs w:val="20"/>
        </w:rPr>
        <w:t>ii</w:t>
      </w:r>
      <w:r w:rsidR="009205EA" w:rsidRPr="00C945D3">
        <w:rPr>
          <w:rFonts w:eastAsia="SimSun" w:hint="eastAsia"/>
          <w:snapToGrid w:val="0"/>
          <w:sz w:val="20"/>
          <w:szCs w:val="20"/>
        </w:rPr>
        <w:t>）</w:t>
      </w:r>
      <w:r w:rsidR="009205EA" w:rsidRPr="00C945D3">
        <w:rPr>
          <w:rFonts w:eastAsia="SimSun" w:hint="eastAsia"/>
          <w:snapToGrid w:val="0"/>
          <w:sz w:val="20"/>
          <w:szCs w:val="20"/>
        </w:rPr>
        <w:t xml:space="preserve"> </w:t>
      </w:r>
      <w:r w:rsidR="009205EA" w:rsidRPr="00C945D3">
        <w:rPr>
          <w:rFonts w:eastAsia="SimSun" w:hint="eastAsia"/>
          <w:snapToGrid w:val="0"/>
          <w:sz w:val="20"/>
          <w:szCs w:val="20"/>
        </w:rPr>
        <w:t>将设备更换为相同类型和状况的设备或更新型号（</w:t>
      </w:r>
      <w:r w:rsidR="009E2545">
        <w:rPr>
          <w:rFonts w:eastAsia="SimSun" w:hint="eastAsia"/>
          <w:snapToGrid w:val="0"/>
          <w:sz w:val="20"/>
          <w:szCs w:val="20"/>
        </w:rPr>
        <w:t>须</w:t>
      </w:r>
      <w:r w:rsidR="009205EA" w:rsidRPr="00C945D3">
        <w:rPr>
          <w:rFonts w:eastAsia="SimSun" w:hint="eastAsia"/>
          <w:snapToGrid w:val="0"/>
          <w:sz w:val="20"/>
          <w:szCs w:val="20"/>
        </w:rPr>
        <w:t>经出租人书面批准），状况良好且工作正常，无任何留置权和产权负担</w:t>
      </w:r>
      <w:r w:rsidR="004A6C2D">
        <w:rPr>
          <w:rFonts w:eastAsia="SimSun" w:hint="eastAsia"/>
          <w:snapToGrid w:val="0"/>
          <w:sz w:val="20"/>
          <w:szCs w:val="20"/>
        </w:rPr>
        <w:t>；</w:t>
      </w:r>
      <w:r w:rsidR="009205EA" w:rsidRPr="00C945D3">
        <w:rPr>
          <w:rFonts w:eastAsia="SimSun" w:hint="eastAsia"/>
          <w:snapToGrid w:val="0"/>
          <w:sz w:val="20"/>
          <w:szCs w:val="20"/>
        </w:rPr>
        <w:t>或</w:t>
      </w:r>
      <w:r w:rsidR="009205EA" w:rsidRPr="00C945D3">
        <w:rPr>
          <w:rFonts w:eastAsia="SimSun" w:hint="eastAsia"/>
          <w:snapToGrid w:val="0"/>
          <w:sz w:val="20"/>
          <w:szCs w:val="20"/>
        </w:rPr>
        <w:t xml:space="preserve"> </w:t>
      </w:r>
      <w:r w:rsidR="009205EA" w:rsidRPr="00C945D3">
        <w:rPr>
          <w:rFonts w:eastAsia="SimSun" w:hint="eastAsia"/>
          <w:snapToGrid w:val="0"/>
          <w:sz w:val="20"/>
          <w:szCs w:val="20"/>
        </w:rPr>
        <w:t>（</w:t>
      </w:r>
      <w:r w:rsidR="009205EA" w:rsidRPr="00C945D3">
        <w:rPr>
          <w:rFonts w:eastAsia="SimSun"/>
          <w:snapToGrid w:val="0"/>
          <w:sz w:val="20"/>
          <w:szCs w:val="20"/>
        </w:rPr>
        <w:t>iii</w:t>
      </w:r>
      <w:r w:rsidR="009205EA" w:rsidRPr="00C945D3">
        <w:rPr>
          <w:rFonts w:eastAsia="SimSun" w:hint="eastAsia"/>
          <w:snapToGrid w:val="0"/>
          <w:sz w:val="20"/>
          <w:szCs w:val="20"/>
        </w:rPr>
        <w:t>）</w:t>
      </w:r>
      <w:r w:rsidR="009205EA" w:rsidRPr="00C945D3">
        <w:rPr>
          <w:rFonts w:eastAsia="SimSun" w:hint="eastAsia"/>
          <w:snapToGrid w:val="0"/>
          <w:sz w:val="20"/>
          <w:szCs w:val="20"/>
        </w:rPr>
        <w:t xml:space="preserve"> </w:t>
      </w:r>
      <w:r w:rsidR="009205EA" w:rsidRPr="00C945D3">
        <w:rPr>
          <w:rFonts w:eastAsia="SimSun" w:hint="eastAsia"/>
          <w:snapToGrid w:val="0"/>
          <w:sz w:val="20"/>
          <w:szCs w:val="20"/>
        </w:rPr>
        <w:t>向出租人支付设备</w:t>
      </w:r>
      <w:r w:rsidR="00522070">
        <w:rPr>
          <w:rFonts w:eastAsia="SimSun" w:hint="eastAsia"/>
          <w:snapToGrid w:val="0"/>
          <w:sz w:val="20"/>
          <w:szCs w:val="20"/>
        </w:rPr>
        <w:t>届时</w:t>
      </w:r>
      <w:r w:rsidR="00DA5C03">
        <w:rPr>
          <w:rFonts w:eastAsia="SimSun" w:hint="eastAsia"/>
          <w:snapToGrid w:val="0"/>
          <w:sz w:val="20"/>
          <w:szCs w:val="20"/>
        </w:rPr>
        <w:t>有效</w:t>
      </w:r>
      <w:r w:rsidR="009205EA" w:rsidRPr="00C945D3">
        <w:rPr>
          <w:rFonts w:eastAsia="SimSun" w:hint="eastAsia"/>
          <w:snapToGrid w:val="0"/>
          <w:sz w:val="20"/>
          <w:szCs w:val="20"/>
        </w:rPr>
        <w:t>的公</w:t>
      </w:r>
      <w:r w:rsidR="0047268A">
        <w:rPr>
          <w:rFonts w:eastAsia="SimSun" w:hint="eastAsia"/>
          <w:snapToGrid w:val="0"/>
          <w:sz w:val="20"/>
          <w:szCs w:val="20"/>
        </w:rPr>
        <w:t>允</w:t>
      </w:r>
      <w:r w:rsidR="009205EA" w:rsidRPr="00C945D3">
        <w:rPr>
          <w:rFonts w:eastAsia="SimSun" w:hint="eastAsia"/>
          <w:snapToGrid w:val="0"/>
          <w:sz w:val="20"/>
          <w:szCs w:val="20"/>
        </w:rPr>
        <w:t>市场价值（就本</w:t>
      </w:r>
      <w:r w:rsidR="00A5119B">
        <w:rPr>
          <w:rFonts w:eastAsia="SimSun" w:hint="eastAsia"/>
          <w:snapToGrid w:val="0"/>
          <w:sz w:val="20"/>
          <w:szCs w:val="20"/>
        </w:rPr>
        <w:t>补充条款</w:t>
      </w:r>
      <w:r w:rsidR="009205EA" w:rsidRPr="00C945D3">
        <w:rPr>
          <w:rFonts w:eastAsia="SimSun" w:hint="eastAsia"/>
          <w:snapToGrid w:val="0"/>
          <w:sz w:val="20"/>
          <w:szCs w:val="20"/>
        </w:rPr>
        <w:t>而言</w:t>
      </w:r>
      <w:proofErr w:type="gramStart"/>
      <w:r w:rsidR="009205EA" w:rsidRPr="00C945D3">
        <w:rPr>
          <w:rFonts w:eastAsia="SimSun" w:hint="eastAsia"/>
          <w:snapToGrid w:val="0"/>
          <w:sz w:val="20"/>
          <w:szCs w:val="20"/>
        </w:rPr>
        <w:t>，“</w:t>
      </w:r>
      <w:proofErr w:type="gramEnd"/>
      <w:r w:rsidR="009205EA" w:rsidRPr="00C945D3">
        <w:rPr>
          <w:rFonts w:eastAsia="SimSun" w:hint="eastAsia"/>
          <w:snapToGrid w:val="0"/>
          <w:sz w:val="20"/>
          <w:szCs w:val="20"/>
        </w:rPr>
        <w:t>公允市场价值”是指设备在设备丢失或损坏发生前在公开市场上出售的价格），减去之前支付的</w:t>
      </w:r>
      <w:r w:rsidR="009E2545">
        <w:rPr>
          <w:rFonts w:eastAsia="SimSun" w:hint="eastAsia"/>
          <w:snapToGrid w:val="0"/>
          <w:sz w:val="20"/>
          <w:szCs w:val="20"/>
        </w:rPr>
        <w:t>所有</w:t>
      </w:r>
      <w:r w:rsidR="009205EA" w:rsidRPr="00C945D3">
        <w:rPr>
          <w:rFonts w:eastAsia="SimSun" w:hint="eastAsia"/>
          <w:snapToGrid w:val="0"/>
          <w:sz w:val="20"/>
          <w:szCs w:val="20"/>
        </w:rPr>
        <w:t>租金。在任何情况下，承租人对设备任何损失或损坏的总责任均不得超过设备</w:t>
      </w:r>
      <w:r w:rsidR="00DA5C03">
        <w:rPr>
          <w:rFonts w:eastAsia="SimSun" w:hint="eastAsia"/>
          <w:snapToGrid w:val="0"/>
          <w:sz w:val="20"/>
          <w:szCs w:val="20"/>
        </w:rPr>
        <w:t>届时有效</w:t>
      </w:r>
      <w:r w:rsidR="009205EA" w:rsidRPr="00C945D3">
        <w:rPr>
          <w:rFonts w:eastAsia="SimSun" w:hint="eastAsia"/>
          <w:snapToGrid w:val="0"/>
          <w:sz w:val="20"/>
          <w:szCs w:val="20"/>
        </w:rPr>
        <w:t>的公允市场价值。</w:t>
      </w:r>
      <w:r w:rsidR="009205EA" w:rsidRPr="00C945D3">
        <w:rPr>
          <w:rFonts w:eastAsia="SimSun" w:hint="eastAsia"/>
          <w:snapToGrid w:val="0"/>
          <w:sz w:val="20"/>
          <w:szCs w:val="20"/>
        </w:rPr>
        <w:t xml:space="preserve"> </w:t>
      </w:r>
    </w:p>
    <w:p w14:paraId="4BA05CC6" w14:textId="77777777" w:rsidR="004D3EB4" w:rsidRPr="00C945D3" w:rsidRDefault="004D3EB4" w:rsidP="000D0B57">
      <w:pPr>
        <w:tabs>
          <w:tab w:val="left" w:pos="420"/>
          <w:tab w:val="left" w:pos="540"/>
        </w:tabs>
        <w:autoSpaceDE w:val="0"/>
        <w:autoSpaceDN w:val="0"/>
        <w:snapToGrid w:val="0"/>
        <w:spacing w:before="1" w:line="206" w:lineRule="auto"/>
        <w:ind w:left="540" w:right="893"/>
        <w:jc w:val="both"/>
        <w:rPr>
          <w:rFonts w:eastAsia="SimSun"/>
          <w:snapToGrid w:val="0"/>
          <w:sz w:val="20"/>
          <w:szCs w:val="20"/>
        </w:rPr>
      </w:pPr>
    </w:p>
    <w:p w14:paraId="56BA7BFF" w14:textId="28B71315" w:rsidR="009205EA" w:rsidRPr="00C945D3" w:rsidRDefault="00FA556A" w:rsidP="000D0B57">
      <w:pPr>
        <w:pStyle w:val="ListParagraph"/>
        <w:tabs>
          <w:tab w:val="left" w:pos="540"/>
        </w:tabs>
        <w:autoSpaceDE w:val="0"/>
        <w:autoSpaceDN w:val="0"/>
        <w:spacing w:line="211" w:lineRule="auto"/>
        <w:ind w:left="540" w:right="893"/>
        <w:jc w:val="both"/>
        <w:rPr>
          <w:sz w:val="20"/>
          <w:szCs w:val="20"/>
        </w:rPr>
      </w:pPr>
      <w:r>
        <w:rPr>
          <w:b/>
          <w:bCs/>
          <w:sz w:val="20"/>
          <w:szCs w:val="20"/>
        </w:rPr>
        <w:t>12</w:t>
      </w:r>
      <w:r w:rsidR="004D3EB4">
        <w:rPr>
          <w:b/>
          <w:bCs/>
          <w:sz w:val="20"/>
          <w:szCs w:val="20"/>
        </w:rPr>
        <w:t>.</w:t>
      </w:r>
      <w:r w:rsidR="00FA2237" w:rsidRPr="00433D8A">
        <w:rPr>
          <w:rFonts w:hint="eastAsia"/>
          <w:b/>
          <w:bCs/>
          <w:sz w:val="20"/>
          <w:szCs w:val="20"/>
        </w:rPr>
        <w:t>税费</w:t>
      </w:r>
      <w:r w:rsidR="00FA2237" w:rsidRPr="00C945D3">
        <w:rPr>
          <w:rFonts w:hint="eastAsia"/>
          <w:sz w:val="20"/>
          <w:szCs w:val="20"/>
        </w:rPr>
        <w:t>：在租赁期限内，出租人应支付设备的所有适用税费、评估费以及许可费和注册费。出租人应根据要求向承租人提供这些付款的证明以及提交或准备的有关设备的任何纳税申报表和报告的副本。</w:t>
      </w:r>
    </w:p>
    <w:p w14:paraId="78F76B53" w14:textId="77777777" w:rsidR="00FA2237" w:rsidRPr="00C0222C" w:rsidRDefault="00FA2237" w:rsidP="000D0B57">
      <w:pPr>
        <w:pStyle w:val="ListParagraph"/>
        <w:tabs>
          <w:tab w:val="left" w:pos="540"/>
        </w:tabs>
        <w:autoSpaceDE w:val="0"/>
        <w:autoSpaceDN w:val="0"/>
        <w:spacing w:line="211" w:lineRule="auto"/>
        <w:ind w:left="540" w:right="893"/>
        <w:jc w:val="both"/>
        <w:rPr>
          <w:rFonts w:ascii="Arial" w:hAnsi="Arial" w:cs="Arial"/>
          <w:sz w:val="18"/>
          <w:szCs w:val="18"/>
        </w:rPr>
      </w:pPr>
    </w:p>
    <w:p w14:paraId="2913BDCF" w14:textId="1D4DA8AE" w:rsidR="001A00B6" w:rsidRPr="003A3D93" w:rsidRDefault="00FA556A" w:rsidP="000D0B57">
      <w:pPr>
        <w:pStyle w:val="ListParagraph"/>
        <w:tabs>
          <w:tab w:val="left" w:pos="540"/>
        </w:tabs>
        <w:autoSpaceDE w:val="0"/>
        <w:autoSpaceDN w:val="0"/>
        <w:spacing w:line="211" w:lineRule="auto"/>
        <w:ind w:left="540" w:right="893"/>
        <w:jc w:val="both"/>
        <w:rPr>
          <w:rFonts w:eastAsia="SimSun"/>
          <w:snapToGrid w:val="0"/>
          <w:sz w:val="20"/>
          <w:szCs w:val="20"/>
        </w:rPr>
      </w:pPr>
      <w:r>
        <w:rPr>
          <w:b/>
          <w:bCs/>
          <w:sz w:val="20"/>
          <w:szCs w:val="20"/>
        </w:rPr>
        <w:t>14</w:t>
      </w:r>
      <w:r w:rsidR="004D3EB4">
        <w:rPr>
          <w:b/>
          <w:bCs/>
          <w:sz w:val="20"/>
          <w:szCs w:val="20"/>
        </w:rPr>
        <w:t>.</w:t>
      </w:r>
      <w:r w:rsidR="001A00B6" w:rsidRPr="00433D8A">
        <w:rPr>
          <w:rFonts w:hint="eastAsia"/>
          <w:b/>
          <w:bCs/>
          <w:sz w:val="20"/>
          <w:szCs w:val="20"/>
        </w:rPr>
        <w:t>期限和终止</w:t>
      </w:r>
      <w:r w:rsidR="001A00B6" w:rsidRPr="00C945D3">
        <w:rPr>
          <w:rFonts w:hint="eastAsia"/>
          <w:sz w:val="20"/>
          <w:szCs w:val="20"/>
        </w:rPr>
        <w:t>：</w:t>
      </w:r>
      <w:r w:rsidR="001A00B6" w:rsidRPr="003A3D93">
        <w:rPr>
          <w:rFonts w:eastAsia="SimSun" w:hint="eastAsia"/>
          <w:snapToGrid w:val="0"/>
          <w:sz w:val="20"/>
          <w:szCs w:val="20"/>
        </w:rPr>
        <w:t>每份租赁</w:t>
      </w:r>
      <w:r w:rsidR="00417A44" w:rsidRPr="003A3D93">
        <w:rPr>
          <w:rFonts w:eastAsia="SimSun" w:hint="eastAsia"/>
          <w:snapToGrid w:val="0"/>
          <w:sz w:val="20"/>
          <w:szCs w:val="20"/>
        </w:rPr>
        <w:t>协议</w:t>
      </w:r>
      <w:r w:rsidR="001A00B6" w:rsidRPr="003A3D93">
        <w:rPr>
          <w:rFonts w:eastAsia="SimSun" w:hint="eastAsia"/>
          <w:snapToGrid w:val="0"/>
          <w:sz w:val="20"/>
          <w:szCs w:val="20"/>
        </w:rPr>
        <w:t>的期限应从最终验收日</w:t>
      </w:r>
      <w:r w:rsidR="00D97567" w:rsidRPr="003A3D93">
        <w:rPr>
          <w:rFonts w:eastAsia="SimSun" w:hint="eastAsia"/>
          <w:snapToGrid w:val="0"/>
          <w:sz w:val="20"/>
          <w:szCs w:val="20"/>
        </w:rPr>
        <w:t>起算</w:t>
      </w:r>
      <w:r w:rsidR="001A00B6" w:rsidRPr="003A3D93">
        <w:rPr>
          <w:rFonts w:eastAsia="SimSun" w:hint="eastAsia"/>
          <w:snapToGrid w:val="0"/>
          <w:sz w:val="20"/>
          <w:szCs w:val="20"/>
        </w:rPr>
        <w:t>，并应在承租人的</w:t>
      </w:r>
      <w:r w:rsidR="00B710D1" w:rsidRPr="003A3D93">
        <w:rPr>
          <w:rFonts w:eastAsia="SimSun" w:hint="eastAsia"/>
          <w:snapToGrid w:val="0"/>
          <w:sz w:val="20"/>
          <w:szCs w:val="20"/>
        </w:rPr>
        <w:t>订单</w:t>
      </w:r>
      <w:r w:rsidR="001A00B6" w:rsidRPr="003A3D93">
        <w:rPr>
          <w:rFonts w:eastAsia="SimSun" w:hint="eastAsia"/>
          <w:snapToGrid w:val="0"/>
          <w:sz w:val="20"/>
          <w:szCs w:val="20"/>
        </w:rPr>
        <w:t>或适用的租赁</w:t>
      </w:r>
      <w:r w:rsidR="00D97567" w:rsidRPr="003A3D93">
        <w:rPr>
          <w:rFonts w:eastAsia="SimSun" w:hint="eastAsia"/>
          <w:snapToGrid w:val="0"/>
          <w:sz w:val="20"/>
          <w:szCs w:val="20"/>
        </w:rPr>
        <w:t>附录</w:t>
      </w:r>
      <w:r w:rsidR="001A00B6" w:rsidRPr="003A3D93">
        <w:rPr>
          <w:rFonts w:eastAsia="SimSun" w:hint="eastAsia"/>
          <w:snapToGrid w:val="0"/>
          <w:sz w:val="20"/>
          <w:szCs w:val="20"/>
        </w:rPr>
        <w:t>中指定的日期终止</w:t>
      </w:r>
      <w:proofErr w:type="gramStart"/>
      <w:r w:rsidR="004A6C2D">
        <w:rPr>
          <w:rFonts w:eastAsia="SimSun" w:hint="eastAsia"/>
          <w:snapToGrid w:val="0"/>
          <w:sz w:val="20"/>
          <w:szCs w:val="20"/>
        </w:rPr>
        <w:t>（</w:t>
      </w:r>
      <w:r w:rsidR="006F604A" w:rsidRPr="003A3D93">
        <w:rPr>
          <w:rFonts w:eastAsia="SimSun" w:hint="eastAsia"/>
          <w:snapToGrid w:val="0"/>
          <w:sz w:val="20"/>
          <w:szCs w:val="20"/>
        </w:rPr>
        <w:t>“</w:t>
      </w:r>
      <w:proofErr w:type="gramEnd"/>
      <w:r w:rsidR="006F604A" w:rsidRPr="003A3D93">
        <w:rPr>
          <w:rFonts w:eastAsia="SimSun" w:hint="eastAsia"/>
          <w:snapToGrid w:val="0"/>
          <w:sz w:val="20"/>
          <w:szCs w:val="20"/>
        </w:rPr>
        <w:t>期限</w:t>
      </w:r>
      <w:r w:rsidR="004A6C2D">
        <w:rPr>
          <w:rFonts w:eastAsia="SimSun" w:hint="eastAsia"/>
          <w:snapToGrid w:val="0"/>
          <w:sz w:val="20"/>
          <w:szCs w:val="20"/>
        </w:rPr>
        <w:t>”）</w:t>
      </w:r>
      <w:r w:rsidR="001A00B6" w:rsidRPr="003A3D93">
        <w:rPr>
          <w:rFonts w:eastAsia="SimSun" w:hint="eastAsia"/>
          <w:snapToGrid w:val="0"/>
          <w:sz w:val="20"/>
          <w:szCs w:val="20"/>
        </w:rPr>
        <w:t>。出租人无权随意和无故终止适用的租</w:t>
      </w:r>
      <w:r w:rsidR="002D6ECF" w:rsidRPr="003A3D93">
        <w:rPr>
          <w:rFonts w:eastAsia="SimSun" w:hint="eastAsia"/>
          <w:snapToGrid w:val="0"/>
          <w:sz w:val="20"/>
          <w:szCs w:val="20"/>
        </w:rPr>
        <w:t>赁协议</w:t>
      </w:r>
      <w:r w:rsidR="001A00B6" w:rsidRPr="003A3D93">
        <w:rPr>
          <w:rFonts w:eastAsia="SimSun" w:hint="eastAsia"/>
          <w:snapToGrid w:val="0"/>
          <w:sz w:val="20"/>
          <w:szCs w:val="20"/>
        </w:rPr>
        <w:t>。如果承租人出现以下情况，出租人可以立即终止每份租约，并书面通知承租人</w:t>
      </w:r>
      <w:r w:rsidR="004A6C2D">
        <w:rPr>
          <w:rFonts w:eastAsia="SimSun" w:hint="eastAsia"/>
          <w:snapToGrid w:val="0"/>
          <w:sz w:val="20"/>
          <w:szCs w:val="20"/>
        </w:rPr>
        <w:t>：（</w:t>
      </w:r>
      <w:proofErr w:type="spellStart"/>
      <w:r w:rsidR="001A00B6" w:rsidRPr="003A3D93">
        <w:rPr>
          <w:rFonts w:eastAsia="SimSun" w:hint="eastAsia"/>
          <w:snapToGrid w:val="0"/>
          <w:sz w:val="20"/>
          <w:szCs w:val="20"/>
        </w:rPr>
        <w:t>i</w:t>
      </w:r>
      <w:proofErr w:type="spellEnd"/>
      <w:r w:rsidR="001A00B6" w:rsidRPr="003A3D93">
        <w:rPr>
          <w:rFonts w:eastAsia="SimSun" w:hint="eastAsia"/>
          <w:snapToGrid w:val="0"/>
          <w:sz w:val="20"/>
          <w:szCs w:val="20"/>
        </w:rPr>
        <w:t>）严重违反本</w:t>
      </w:r>
      <w:r w:rsidR="007F4CFB" w:rsidRPr="003A3D93">
        <w:rPr>
          <w:rFonts w:eastAsia="SimSun" w:hint="eastAsia"/>
          <w:snapToGrid w:val="0"/>
          <w:sz w:val="20"/>
          <w:szCs w:val="20"/>
        </w:rPr>
        <w:t>补充条款</w:t>
      </w:r>
      <w:r w:rsidR="001A00B6" w:rsidRPr="003A3D93">
        <w:rPr>
          <w:rFonts w:eastAsia="SimSun" w:hint="eastAsia"/>
          <w:snapToGrid w:val="0"/>
          <w:sz w:val="20"/>
          <w:szCs w:val="20"/>
        </w:rPr>
        <w:t>或适用的</w:t>
      </w:r>
      <w:r w:rsidR="005851C3" w:rsidRPr="003A3D93">
        <w:rPr>
          <w:rFonts w:eastAsia="SimSun" w:hint="eastAsia"/>
          <w:snapToGrid w:val="0"/>
          <w:sz w:val="20"/>
          <w:szCs w:val="20"/>
        </w:rPr>
        <w:t>租赁附录中</w:t>
      </w:r>
      <w:r w:rsidR="001A00B6" w:rsidRPr="003A3D93">
        <w:rPr>
          <w:rFonts w:eastAsia="SimSun" w:hint="eastAsia"/>
          <w:snapToGrid w:val="0"/>
          <w:sz w:val="20"/>
          <w:szCs w:val="20"/>
        </w:rPr>
        <w:t>的任何条款，并且该违约行为在收到出租人通知后三十（</w:t>
      </w:r>
      <w:r w:rsidR="001A00B6" w:rsidRPr="003A3D93">
        <w:rPr>
          <w:rFonts w:eastAsia="SimSun" w:hint="eastAsia"/>
          <w:snapToGrid w:val="0"/>
          <w:sz w:val="20"/>
          <w:szCs w:val="20"/>
        </w:rPr>
        <w:t>30</w:t>
      </w:r>
      <w:r w:rsidR="001A00B6" w:rsidRPr="003A3D93">
        <w:rPr>
          <w:rFonts w:eastAsia="SimSun" w:hint="eastAsia"/>
          <w:snapToGrid w:val="0"/>
          <w:sz w:val="20"/>
          <w:szCs w:val="20"/>
        </w:rPr>
        <w:t>）</w:t>
      </w:r>
      <w:r w:rsidR="001A00B6" w:rsidRPr="003A3D93">
        <w:rPr>
          <w:rFonts w:eastAsia="SimSun" w:hint="eastAsia"/>
          <w:snapToGrid w:val="0"/>
          <w:sz w:val="20"/>
          <w:szCs w:val="20"/>
        </w:rPr>
        <w:t xml:space="preserve"> </w:t>
      </w:r>
      <w:r w:rsidR="001A00B6" w:rsidRPr="003A3D93">
        <w:rPr>
          <w:rFonts w:eastAsia="SimSun" w:hint="eastAsia"/>
          <w:snapToGrid w:val="0"/>
          <w:sz w:val="20"/>
          <w:szCs w:val="20"/>
        </w:rPr>
        <w:t>天内无法纠正</w:t>
      </w:r>
      <w:r w:rsidR="001A00B6" w:rsidRPr="003A3D93">
        <w:rPr>
          <w:rFonts w:eastAsia="SimSun" w:hint="eastAsia"/>
          <w:snapToGrid w:val="0"/>
          <w:sz w:val="20"/>
          <w:szCs w:val="20"/>
        </w:rPr>
        <w:t>;</w:t>
      </w:r>
      <w:r w:rsidR="001A00B6" w:rsidRPr="003A3D93">
        <w:rPr>
          <w:rFonts w:eastAsia="SimSun" w:hint="eastAsia"/>
          <w:snapToGrid w:val="0"/>
          <w:sz w:val="20"/>
          <w:szCs w:val="20"/>
        </w:rPr>
        <w:t>（</w:t>
      </w:r>
      <w:r w:rsidR="007F4CFB" w:rsidRPr="003A3D93">
        <w:rPr>
          <w:rFonts w:eastAsia="SimSun"/>
          <w:snapToGrid w:val="0"/>
          <w:sz w:val="20"/>
          <w:szCs w:val="20"/>
        </w:rPr>
        <w:t>ii</w:t>
      </w:r>
      <w:r w:rsidR="001A00B6" w:rsidRPr="003A3D93">
        <w:rPr>
          <w:rFonts w:eastAsia="SimSun" w:hint="eastAsia"/>
          <w:snapToGrid w:val="0"/>
          <w:sz w:val="20"/>
          <w:szCs w:val="20"/>
        </w:rPr>
        <w:t>）破产</w:t>
      </w:r>
      <w:r w:rsidR="001A00B6" w:rsidRPr="003A3D93">
        <w:rPr>
          <w:rFonts w:eastAsia="SimSun" w:hint="eastAsia"/>
          <w:snapToGrid w:val="0"/>
          <w:sz w:val="20"/>
          <w:szCs w:val="20"/>
        </w:rPr>
        <w:t>;</w:t>
      </w:r>
      <w:r w:rsidR="00947D8C">
        <w:rPr>
          <w:rFonts w:eastAsia="SimSun"/>
          <w:snapToGrid w:val="0"/>
          <w:sz w:val="20"/>
          <w:szCs w:val="20"/>
        </w:rPr>
        <w:t xml:space="preserve"> </w:t>
      </w:r>
      <w:r w:rsidR="00E710A9" w:rsidRPr="003A3D93">
        <w:rPr>
          <w:rFonts w:eastAsia="SimSun"/>
          <w:snapToGrid w:val="0"/>
          <w:sz w:val="20"/>
          <w:szCs w:val="20"/>
        </w:rPr>
        <w:t>(iii)</w:t>
      </w:r>
      <w:r w:rsidR="001A00B6" w:rsidRPr="003A3D93">
        <w:rPr>
          <w:rFonts w:eastAsia="SimSun" w:hint="eastAsia"/>
          <w:snapToGrid w:val="0"/>
          <w:sz w:val="20"/>
          <w:szCs w:val="20"/>
        </w:rPr>
        <w:t>为债权人的利益作出一般性转让</w:t>
      </w:r>
      <w:r w:rsidR="00412FD3">
        <w:rPr>
          <w:rFonts w:eastAsia="SimSun" w:hint="eastAsia"/>
          <w:snapToGrid w:val="0"/>
          <w:sz w:val="20"/>
          <w:szCs w:val="20"/>
        </w:rPr>
        <w:t>；</w:t>
      </w:r>
      <w:r w:rsidR="001A00B6" w:rsidRPr="003A3D93">
        <w:rPr>
          <w:rFonts w:eastAsia="SimSun" w:hint="eastAsia"/>
          <w:snapToGrid w:val="0"/>
          <w:sz w:val="20"/>
          <w:szCs w:val="20"/>
        </w:rPr>
        <w:t>或（</w:t>
      </w:r>
      <w:r w:rsidR="001A00B6" w:rsidRPr="003A3D93">
        <w:rPr>
          <w:rFonts w:eastAsia="SimSun" w:hint="eastAsia"/>
          <w:snapToGrid w:val="0"/>
          <w:sz w:val="20"/>
          <w:szCs w:val="20"/>
        </w:rPr>
        <w:t>iv</w:t>
      </w:r>
      <w:r w:rsidR="001A00B6" w:rsidRPr="003A3D93">
        <w:rPr>
          <w:rFonts w:eastAsia="SimSun" w:hint="eastAsia"/>
          <w:snapToGrid w:val="0"/>
          <w:sz w:val="20"/>
          <w:szCs w:val="20"/>
        </w:rPr>
        <w:t>）根据适用</w:t>
      </w:r>
      <w:r w:rsidR="00DB38A4">
        <w:rPr>
          <w:rFonts w:eastAsia="SimSun" w:hint="eastAsia"/>
          <w:snapToGrid w:val="0"/>
          <w:sz w:val="20"/>
          <w:szCs w:val="20"/>
        </w:rPr>
        <w:t>法律</w:t>
      </w:r>
      <w:r w:rsidR="001A00B6" w:rsidRPr="003A3D93">
        <w:rPr>
          <w:rFonts w:eastAsia="SimSun" w:hint="eastAsia"/>
          <w:snapToGrid w:val="0"/>
          <w:sz w:val="20"/>
          <w:szCs w:val="20"/>
        </w:rPr>
        <w:t>受制于</w:t>
      </w:r>
      <w:r w:rsidR="009E2545">
        <w:rPr>
          <w:rFonts w:eastAsia="SimSun" w:hint="eastAsia"/>
          <w:snapToGrid w:val="0"/>
          <w:sz w:val="20"/>
          <w:szCs w:val="20"/>
        </w:rPr>
        <w:t>破产或资不抵债相关的</w:t>
      </w:r>
      <w:r w:rsidR="001A00B6" w:rsidRPr="003A3D93">
        <w:rPr>
          <w:rFonts w:eastAsia="SimSun" w:hint="eastAsia"/>
          <w:snapToGrid w:val="0"/>
          <w:sz w:val="20"/>
          <w:szCs w:val="20"/>
        </w:rPr>
        <w:t>法律程序。承租人有权</w:t>
      </w:r>
      <w:r w:rsidR="00645F31" w:rsidRPr="003A3D93">
        <w:rPr>
          <w:rFonts w:eastAsia="SimSun" w:hint="eastAsia"/>
          <w:snapToGrid w:val="0"/>
          <w:sz w:val="20"/>
          <w:szCs w:val="20"/>
        </w:rPr>
        <w:t>为自身之便利，</w:t>
      </w:r>
      <w:r w:rsidR="005A4A00" w:rsidRPr="003A3D93">
        <w:rPr>
          <w:rFonts w:eastAsia="SimSun" w:hint="eastAsia"/>
          <w:snapToGrid w:val="0"/>
          <w:sz w:val="20"/>
          <w:szCs w:val="20"/>
        </w:rPr>
        <w:t>选择</w:t>
      </w:r>
      <w:r w:rsidR="001A00B6" w:rsidRPr="003A3D93">
        <w:rPr>
          <w:rFonts w:eastAsia="SimSun" w:hint="eastAsia"/>
          <w:snapToGrid w:val="0"/>
          <w:sz w:val="20"/>
          <w:szCs w:val="20"/>
        </w:rPr>
        <w:t>提前三十（</w:t>
      </w:r>
      <w:r w:rsidR="001A00B6" w:rsidRPr="003A3D93">
        <w:rPr>
          <w:rFonts w:eastAsia="SimSun" w:hint="eastAsia"/>
          <w:snapToGrid w:val="0"/>
          <w:sz w:val="20"/>
          <w:szCs w:val="20"/>
        </w:rPr>
        <w:t>30</w:t>
      </w:r>
      <w:r w:rsidR="001A00B6" w:rsidRPr="003A3D93">
        <w:rPr>
          <w:rFonts w:eastAsia="SimSun" w:hint="eastAsia"/>
          <w:snapToGrid w:val="0"/>
          <w:sz w:val="20"/>
          <w:szCs w:val="20"/>
        </w:rPr>
        <w:t>）天书面通知出租人</w:t>
      </w:r>
      <w:r w:rsidR="00645F31" w:rsidRPr="003A3D93">
        <w:rPr>
          <w:rFonts w:eastAsia="SimSun" w:hint="eastAsia"/>
          <w:snapToGrid w:val="0"/>
          <w:sz w:val="20"/>
          <w:szCs w:val="20"/>
        </w:rPr>
        <w:t>提前</w:t>
      </w:r>
      <w:r w:rsidR="001A00B6" w:rsidRPr="003A3D93">
        <w:rPr>
          <w:rFonts w:eastAsia="SimSun" w:hint="eastAsia"/>
          <w:snapToGrid w:val="0"/>
          <w:sz w:val="20"/>
          <w:szCs w:val="20"/>
        </w:rPr>
        <w:t>终止任何适用的</w:t>
      </w:r>
      <w:r w:rsidR="00645F31" w:rsidRPr="003A3D93">
        <w:rPr>
          <w:rFonts w:eastAsia="SimSun" w:hint="eastAsia"/>
          <w:snapToGrid w:val="0"/>
          <w:sz w:val="20"/>
          <w:szCs w:val="20"/>
        </w:rPr>
        <w:t>租赁协议</w:t>
      </w:r>
      <w:r w:rsidR="001A00B6" w:rsidRPr="003A3D93">
        <w:rPr>
          <w:rFonts w:eastAsia="SimSun" w:hint="eastAsia"/>
          <w:snapToGrid w:val="0"/>
          <w:sz w:val="20"/>
          <w:szCs w:val="20"/>
        </w:rPr>
        <w:t>，而无需承担任何责任。</w:t>
      </w:r>
    </w:p>
    <w:p w14:paraId="6DC87F3E" w14:textId="77777777" w:rsidR="007827A9" w:rsidRPr="00C945D3" w:rsidRDefault="007827A9" w:rsidP="000D0B57">
      <w:pPr>
        <w:pStyle w:val="ListParagraph"/>
        <w:tabs>
          <w:tab w:val="left" w:pos="540"/>
        </w:tabs>
        <w:autoSpaceDE w:val="0"/>
        <w:autoSpaceDN w:val="0"/>
        <w:spacing w:line="211" w:lineRule="auto"/>
        <w:ind w:left="540" w:right="893"/>
        <w:jc w:val="both"/>
        <w:rPr>
          <w:sz w:val="20"/>
          <w:szCs w:val="20"/>
        </w:rPr>
      </w:pPr>
    </w:p>
    <w:p w14:paraId="1CD1D9B7" w14:textId="7902C8F2" w:rsidR="001A00B6" w:rsidRPr="003A3D93" w:rsidRDefault="00FA556A" w:rsidP="000D0B57">
      <w:pPr>
        <w:pStyle w:val="BodyText"/>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540"/>
        </w:tabs>
        <w:autoSpaceDE w:val="0"/>
        <w:autoSpaceDN w:val="0"/>
        <w:spacing w:line="211" w:lineRule="auto"/>
        <w:ind w:left="540" w:right="893"/>
        <w:rPr>
          <w:rFonts w:eastAsia="SimSun"/>
          <w:snapToGrid w:val="0"/>
          <w:sz w:val="20"/>
          <w:szCs w:val="20"/>
        </w:rPr>
      </w:pPr>
      <w:r>
        <w:rPr>
          <w:b/>
          <w:bCs/>
          <w:sz w:val="20"/>
          <w:szCs w:val="20"/>
        </w:rPr>
        <w:t>15</w:t>
      </w:r>
      <w:r w:rsidR="004D3EB4">
        <w:rPr>
          <w:b/>
          <w:bCs/>
          <w:sz w:val="20"/>
          <w:szCs w:val="20"/>
        </w:rPr>
        <w:t>.</w:t>
      </w:r>
      <w:r w:rsidR="00E373E1" w:rsidRPr="00A57E67">
        <w:rPr>
          <w:rFonts w:hint="eastAsia"/>
          <w:b/>
          <w:bCs/>
          <w:sz w:val="20"/>
          <w:szCs w:val="20"/>
        </w:rPr>
        <w:t>设备返还</w:t>
      </w:r>
      <w:r w:rsidR="00E373E1" w:rsidRPr="00C945D3">
        <w:rPr>
          <w:rFonts w:hint="eastAsia"/>
          <w:sz w:val="20"/>
          <w:szCs w:val="20"/>
        </w:rPr>
        <w:t>：</w:t>
      </w:r>
      <w:r w:rsidR="00E373E1" w:rsidRPr="003A3D93">
        <w:rPr>
          <w:rFonts w:eastAsia="SimSun" w:hint="eastAsia"/>
          <w:snapToGrid w:val="0"/>
          <w:sz w:val="20"/>
          <w:szCs w:val="20"/>
        </w:rPr>
        <w:t>租赁期满或终止后，除非双方另有书面约定，出租人应将设备从承租人的场所移走，承租人应将设备移交给出租人</w:t>
      </w:r>
      <w:r w:rsidR="004D3EB4" w:rsidRPr="003A3D93">
        <w:rPr>
          <w:rFonts w:eastAsia="SimSun" w:hint="eastAsia"/>
          <w:snapToGrid w:val="0"/>
          <w:sz w:val="20"/>
          <w:szCs w:val="20"/>
        </w:rPr>
        <w:t>，除了正常磨损之外，设备的状态与交付给承租人时的状态相同，出租人应</w:t>
      </w:r>
      <w:r w:rsidR="00BA59D1" w:rsidRPr="003A3D93">
        <w:rPr>
          <w:rFonts w:eastAsia="SimSun" w:hint="eastAsia"/>
          <w:snapToGrid w:val="0"/>
          <w:sz w:val="20"/>
          <w:szCs w:val="20"/>
        </w:rPr>
        <w:t>承担</w:t>
      </w:r>
      <w:r w:rsidR="00967C41" w:rsidRPr="003A3D93">
        <w:rPr>
          <w:rFonts w:eastAsia="SimSun" w:hint="eastAsia"/>
          <w:snapToGrid w:val="0"/>
          <w:sz w:val="20"/>
          <w:szCs w:val="20"/>
        </w:rPr>
        <w:t>设备退还的</w:t>
      </w:r>
      <w:r w:rsidR="00BA59D1" w:rsidRPr="003A3D93">
        <w:rPr>
          <w:rFonts w:eastAsia="SimSun" w:hint="eastAsia"/>
          <w:snapToGrid w:val="0"/>
          <w:sz w:val="20"/>
          <w:szCs w:val="20"/>
        </w:rPr>
        <w:t>运费，</w:t>
      </w:r>
      <w:r w:rsidR="00A80411" w:rsidRPr="003A3D93">
        <w:rPr>
          <w:rFonts w:eastAsia="SimSun" w:hint="eastAsia"/>
          <w:snapToGrid w:val="0"/>
          <w:sz w:val="20"/>
          <w:szCs w:val="20"/>
        </w:rPr>
        <w:t>设备的</w:t>
      </w:r>
      <w:r w:rsidR="00C63B23" w:rsidRPr="003A3D93">
        <w:rPr>
          <w:rFonts w:eastAsia="SimSun" w:hint="eastAsia"/>
          <w:snapToGrid w:val="0"/>
          <w:sz w:val="20"/>
          <w:szCs w:val="20"/>
        </w:rPr>
        <w:t>损</w:t>
      </w:r>
      <w:r w:rsidR="00CF7F35" w:rsidRPr="003A3D93">
        <w:rPr>
          <w:rFonts w:eastAsia="SimSun" w:hint="eastAsia"/>
          <w:snapToGrid w:val="0"/>
          <w:sz w:val="20"/>
          <w:szCs w:val="20"/>
        </w:rPr>
        <w:t>毁、灭</w:t>
      </w:r>
      <w:r w:rsidR="00A80411" w:rsidRPr="003A3D93">
        <w:rPr>
          <w:rFonts w:eastAsia="SimSun" w:hint="eastAsia"/>
          <w:snapToGrid w:val="0"/>
          <w:sz w:val="20"/>
          <w:szCs w:val="20"/>
        </w:rPr>
        <w:t>失</w:t>
      </w:r>
      <w:r w:rsidR="00E373E1" w:rsidRPr="003A3D93">
        <w:rPr>
          <w:rFonts w:eastAsia="SimSun" w:hint="eastAsia"/>
          <w:snapToGrid w:val="0"/>
          <w:sz w:val="20"/>
          <w:szCs w:val="20"/>
        </w:rPr>
        <w:t>风险应在</w:t>
      </w:r>
      <w:r w:rsidR="00371ECF" w:rsidRPr="003A3D93">
        <w:rPr>
          <w:rFonts w:eastAsia="SimSun" w:hint="eastAsia"/>
          <w:snapToGrid w:val="0"/>
          <w:sz w:val="20"/>
          <w:szCs w:val="20"/>
        </w:rPr>
        <w:t>出租人</w:t>
      </w:r>
      <w:r w:rsidR="00E373E1" w:rsidRPr="003A3D93">
        <w:rPr>
          <w:rFonts w:eastAsia="SimSun" w:hint="eastAsia"/>
          <w:snapToGrid w:val="0"/>
          <w:sz w:val="20"/>
          <w:szCs w:val="20"/>
        </w:rPr>
        <w:t>开始拆卸</w:t>
      </w:r>
      <w:r w:rsidR="00A80411" w:rsidRPr="003A3D93">
        <w:rPr>
          <w:rFonts w:eastAsia="SimSun" w:hint="eastAsia"/>
          <w:snapToGrid w:val="0"/>
          <w:sz w:val="20"/>
          <w:szCs w:val="20"/>
        </w:rPr>
        <w:t>设备</w:t>
      </w:r>
      <w:r w:rsidR="00E373E1" w:rsidRPr="003A3D93">
        <w:rPr>
          <w:rFonts w:eastAsia="SimSun" w:hint="eastAsia"/>
          <w:snapToGrid w:val="0"/>
          <w:sz w:val="20"/>
          <w:szCs w:val="20"/>
        </w:rPr>
        <w:t>时转移给出租人。</w:t>
      </w:r>
      <w:r w:rsidR="00376EFC">
        <w:rPr>
          <w:rFonts w:eastAsia="SimSun" w:hint="eastAsia"/>
          <w:snapToGrid w:val="0"/>
          <w:sz w:val="20"/>
          <w:szCs w:val="20"/>
        </w:rPr>
        <w:t xml:space="preserve"> </w:t>
      </w:r>
      <w:r w:rsidR="00E373E1" w:rsidRPr="003A3D93">
        <w:rPr>
          <w:rFonts w:eastAsia="SimSun" w:hint="eastAsia"/>
          <w:snapToGrid w:val="0"/>
          <w:sz w:val="20"/>
          <w:szCs w:val="20"/>
        </w:rPr>
        <w:t>如果</w:t>
      </w:r>
      <w:r w:rsidR="00371ECF" w:rsidRPr="003A3D93">
        <w:rPr>
          <w:rFonts w:eastAsia="SimSun" w:hint="eastAsia"/>
          <w:snapToGrid w:val="0"/>
          <w:sz w:val="20"/>
          <w:szCs w:val="20"/>
        </w:rPr>
        <w:t>是由承租人</w:t>
      </w:r>
      <w:r w:rsidR="00E373E1" w:rsidRPr="003A3D93">
        <w:rPr>
          <w:rFonts w:eastAsia="SimSun" w:hint="eastAsia"/>
          <w:snapToGrid w:val="0"/>
          <w:sz w:val="20"/>
          <w:szCs w:val="20"/>
        </w:rPr>
        <w:t>拆卸</w:t>
      </w:r>
      <w:r w:rsidR="003C75F8" w:rsidRPr="003A3D93">
        <w:rPr>
          <w:rFonts w:eastAsia="SimSun" w:hint="eastAsia"/>
          <w:snapToGrid w:val="0"/>
          <w:sz w:val="20"/>
          <w:szCs w:val="20"/>
        </w:rPr>
        <w:t>设备</w:t>
      </w:r>
      <w:r w:rsidR="00E373E1" w:rsidRPr="003A3D93">
        <w:rPr>
          <w:rFonts w:eastAsia="SimSun" w:hint="eastAsia"/>
          <w:snapToGrid w:val="0"/>
          <w:sz w:val="20"/>
          <w:szCs w:val="20"/>
        </w:rPr>
        <w:t>，则</w:t>
      </w:r>
      <w:r w:rsidR="004A539F" w:rsidRPr="003A3D93">
        <w:rPr>
          <w:rFonts w:eastAsia="SimSun" w:hint="eastAsia"/>
          <w:snapToGrid w:val="0"/>
          <w:sz w:val="20"/>
          <w:szCs w:val="20"/>
        </w:rPr>
        <w:t>设备</w:t>
      </w:r>
      <w:r w:rsidR="00B10720" w:rsidRPr="003A3D93">
        <w:rPr>
          <w:rFonts w:eastAsia="SimSun" w:hint="eastAsia"/>
          <w:snapToGrid w:val="0"/>
          <w:sz w:val="20"/>
          <w:szCs w:val="20"/>
        </w:rPr>
        <w:t>损</w:t>
      </w:r>
      <w:r w:rsidR="00CF7F35" w:rsidRPr="003A3D93">
        <w:rPr>
          <w:rFonts w:eastAsia="SimSun" w:hint="eastAsia"/>
          <w:snapToGrid w:val="0"/>
          <w:sz w:val="20"/>
          <w:szCs w:val="20"/>
        </w:rPr>
        <w:t>毁、灭</w:t>
      </w:r>
      <w:r w:rsidR="004A539F" w:rsidRPr="003A3D93">
        <w:rPr>
          <w:rFonts w:eastAsia="SimSun" w:hint="eastAsia"/>
          <w:snapToGrid w:val="0"/>
          <w:sz w:val="20"/>
          <w:szCs w:val="20"/>
        </w:rPr>
        <w:t>失</w:t>
      </w:r>
      <w:r w:rsidR="00E373E1" w:rsidRPr="003A3D93">
        <w:rPr>
          <w:rFonts w:eastAsia="SimSun" w:hint="eastAsia"/>
          <w:snapToGrid w:val="0"/>
          <w:sz w:val="20"/>
          <w:szCs w:val="20"/>
        </w:rPr>
        <w:t>风险应在</w:t>
      </w:r>
      <w:r w:rsidR="004A539F" w:rsidRPr="003A3D93">
        <w:rPr>
          <w:rFonts w:eastAsia="SimSun" w:hint="eastAsia"/>
          <w:snapToGrid w:val="0"/>
          <w:sz w:val="20"/>
          <w:szCs w:val="20"/>
        </w:rPr>
        <w:t>拆卸</w:t>
      </w:r>
      <w:r w:rsidR="00E373E1" w:rsidRPr="003A3D93">
        <w:rPr>
          <w:rFonts w:eastAsia="SimSun" w:hint="eastAsia"/>
          <w:snapToGrid w:val="0"/>
          <w:sz w:val="20"/>
          <w:szCs w:val="20"/>
        </w:rPr>
        <w:t>完成后转移给出租人。</w:t>
      </w:r>
    </w:p>
    <w:p w14:paraId="18A8EC60" w14:textId="77777777" w:rsidR="00F47AAD" w:rsidRDefault="00F47AAD" w:rsidP="000D0B57">
      <w:pPr>
        <w:tabs>
          <w:tab w:val="left" w:pos="270"/>
          <w:tab w:val="left" w:pos="540"/>
          <w:tab w:val="left" w:pos="900"/>
          <w:tab w:val="left" w:pos="990"/>
          <w:tab w:val="left" w:pos="1350"/>
        </w:tabs>
        <w:suppressAutoHyphens/>
        <w:ind w:left="540" w:rightChars="356" w:right="854"/>
        <w:jc w:val="both"/>
        <w:rPr>
          <w:rFonts w:ascii="Arial" w:hAnsi="Arial" w:cs="Arial"/>
          <w:bCs/>
          <w:sz w:val="18"/>
          <w:szCs w:val="18"/>
        </w:rPr>
      </w:pPr>
    </w:p>
    <w:p w14:paraId="35F07A5F" w14:textId="62F1B117" w:rsidR="00CE2B63" w:rsidRDefault="00CE2B63" w:rsidP="000D0B57">
      <w:pPr>
        <w:tabs>
          <w:tab w:val="left" w:pos="270"/>
          <w:tab w:val="left" w:pos="540"/>
          <w:tab w:val="left" w:pos="900"/>
          <w:tab w:val="left" w:pos="990"/>
          <w:tab w:val="left" w:pos="1350"/>
        </w:tabs>
        <w:suppressAutoHyphens/>
        <w:ind w:left="540" w:rightChars="356" w:right="854"/>
        <w:jc w:val="both"/>
        <w:rPr>
          <w:rFonts w:ascii="Arial" w:hAnsi="Arial" w:cs="Arial"/>
          <w:b/>
          <w:bCs/>
          <w:sz w:val="18"/>
          <w:szCs w:val="18"/>
        </w:rPr>
      </w:pPr>
    </w:p>
    <w:p w14:paraId="09A6A1AC" w14:textId="2EE8F058" w:rsidR="00A6024B" w:rsidRPr="00C945D3" w:rsidRDefault="000F5DA9" w:rsidP="000D0B57">
      <w:pPr>
        <w:tabs>
          <w:tab w:val="left" w:pos="270"/>
          <w:tab w:val="left" w:pos="540"/>
          <w:tab w:val="left" w:pos="900"/>
          <w:tab w:val="left" w:pos="990"/>
          <w:tab w:val="left" w:pos="1350"/>
        </w:tabs>
        <w:suppressAutoHyphens/>
        <w:ind w:left="540" w:rightChars="356" w:right="854"/>
        <w:jc w:val="center"/>
        <w:rPr>
          <w:rFonts w:eastAsia="SimSun"/>
          <w:snapToGrid w:val="0"/>
          <w:sz w:val="20"/>
          <w:szCs w:val="20"/>
        </w:rPr>
      </w:pPr>
      <w:r>
        <w:rPr>
          <w:rFonts w:eastAsia="SimSun" w:hint="eastAsia"/>
          <w:snapToGrid w:val="0"/>
          <w:sz w:val="20"/>
          <w:szCs w:val="20"/>
        </w:rPr>
        <w:t>本页</w:t>
      </w:r>
      <w:r w:rsidR="00A6024B" w:rsidRPr="00C945D3">
        <w:rPr>
          <w:rFonts w:eastAsia="SimSun" w:hint="eastAsia"/>
          <w:snapToGrid w:val="0"/>
          <w:sz w:val="20"/>
          <w:szCs w:val="20"/>
        </w:rPr>
        <w:t>以下</w:t>
      </w:r>
      <w:r>
        <w:rPr>
          <w:rFonts w:eastAsia="SimSun" w:hint="eastAsia"/>
          <w:snapToGrid w:val="0"/>
          <w:sz w:val="20"/>
          <w:szCs w:val="20"/>
        </w:rPr>
        <w:t>空白</w:t>
      </w:r>
    </w:p>
    <w:sectPr w:rsidR="00A6024B" w:rsidRPr="00C945D3" w:rsidSect="00500B1A">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9" w:h="16834" w:code="9"/>
      <w:pgMar w:top="576" w:right="288" w:bottom="576" w:left="288" w:header="288" w:footer="288" w:gutter="0"/>
      <w:pgNumType w:start="1"/>
      <w:cols w:space="144"/>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48D08F" w14:textId="77777777" w:rsidR="00137DF4" w:rsidRDefault="00137DF4">
      <w:r>
        <w:separator/>
      </w:r>
    </w:p>
  </w:endnote>
  <w:endnote w:type="continuationSeparator" w:id="0">
    <w:p w14:paraId="319A2375" w14:textId="77777777" w:rsidR="00137DF4" w:rsidRDefault="00137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193359" w14:textId="77777777" w:rsidR="00CE2B63" w:rsidRDefault="00CE2B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i/>
        <w:sz w:val="16"/>
        <w:szCs w:val="16"/>
      </w:rPr>
      <w:id w:val="-482546355"/>
      <w:docPartObj>
        <w:docPartGallery w:val="Page Numbers (Bottom of Page)"/>
        <w:docPartUnique/>
      </w:docPartObj>
    </w:sdtPr>
    <w:sdtEndPr/>
    <w:sdtContent>
      <w:sdt>
        <w:sdtPr>
          <w:rPr>
            <w:rFonts w:ascii="Arial" w:hAnsi="Arial" w:cs="Arial"/>
            <w:i/>
            <w:sz w:val="16"/>
            <w:szCs w:val="16"/>
          </w:rPr>
          <w:id w:val="-1769616900"/>
          <w:docPartObj>
            <w:docPartGallery w:val="Page Numbers (Top of Page)"/>
            <w:docPartUnique/>
          </w:docPartObj>
        </w:sdtPr>
        <w:sdtEndPr/>
        <w:sdtContent>
          <w:p w14:paraId="1FB6F00B" w14:textId="5FBC862C" w:rsidR="003828C2" w:rsidRPr="003828C2" w:rsidRDefault="003828C2" w:rsidP="00CE2B63">
            <w:pPr>
              <w:pStyle w:val="Footer"/>
              <w:ind w:right="623"/>
              <w:jc w:val="right"/>
              <w:rPr>
                <w:i/>
              </w:rPr>
            </w:pPr>
            <w:r w:rsidRPr="003828C2">
              <w:rPr>
                <w:rFonts w:ascii="Arial" w:hAnsi="Arial" w:cs="Arial"/>
                <w:i/>
                <w:sz w:val="16"/>
                <w:szCs w:val="16"/>
              </w:rPr>
              <w:t xml:space="preserve">Page </w:t>
            </w:r>
            <w:r w:rsidRPr="003828C2">
              <w:rPr>
                <w:rFonts w:ascii="Arial" w:hAnsi="Arial" w:cs="Arial"/>
                <w:b/>
                <w:bCs/>
                <w:i/>
                <w:sz w:val="16"/>
                <w:szCs w:val="16"/>
              </w:rPr>
              <w:fldChar w:fldCharType="begin"/>
            </w:r>
            <w:r w:rsidRPr="003828C2">
              <w:rPr>
                <w:rFonts w:ascii="Arial" w:hAnsi="Arial" w:cs="Arial"/>
                <w:b/>
                <w:bCs/>
                <w:i/>
                <w:sz w:val="16"/>
                <w:szCs w:val="16"/>
              </w:rPr>
              <w:instrText xml:space="preserve"> PAGE </w:instrText>
            </w:r>
            <w:r w:rsidRPr="003828C2">
              <w:rPr>
                <w:rFonts w:ascii="Arial" w:hAnsi="Arial" w:cs="Arial"/>
                <w:b/>
                <w:bCs/>
                <w:i/>
                <w:sz w:val="16"/>
                <w:szCs w:val="16"/>
              </w:rPr>
              <w:fldChar w:fldCharType="separate"/>
            </w:r>
            <w:r w:rsidRPr="003828C2">
              <w:rPr>
                <w:rFonts w:ascii="Arial" w:hAnsi="Arial" w:cs="Arial"/>
                <w:b/>
                <w:bCs/>
                <w:i/>
                <w:noProof/>
                <w:sz w:val="16"/>
                <w:szCs w:val="16"/>
              </w:rPr>
              <w:t>2</w:t>
            </w:r>
            <w:r w:rsidRPr="003828C2">
              <w:rPr>
                <w:rFonts w:ascii="Arial" w:hAnsi="Arial" w:cs="Arial"/>
                <w:b/>
                <w:bCs/>
                <w:i/>
                <w:sz w:val="16"/>
                <w:szCs w:val="16"/>
              </w:rPr>
              <w:fldChar w:fldCharType="end"/>
            </w:r>
            <w:r w:rsidRPr="003828C2">
              <w:rPr>
                <w:rFonts w:ascii="Arial" w:hAnsi="Arial" w:cs="Arial"/>
                <w:i/>
                <w:sz w:val="16"/>
                <w:szCs w:val="16"/>
              </w:rPr>
              <w:t xml:space="preserve"> of </w:t>
            </w:r>
            <w:r w:rsidRPr="003828C2">
              <w:rPr>
                <w:rFonts w:ascii="Arial" w:hAnsi="Arial" w:cs="Arial"/>
                <w:b/>
                <w:bCs/>
                <w:i/>
                <w:sz w:val="16"/>
                <w:szCs w:val="16"/>
              </w:rPr>
              <w:fldChar w:fldCharType="begin"/>
            </w:r>
            <w:r w:rsidRPr="003828C2">
              <w:rPr>
                <w:rFonts w:ascii="Arial" w:hAnsi="Arial" w:cs="Arial"/>
                <w:b/>
                <w:bCs/>
                <w:i/>
                <w:sz w:val="16"/>
                <w:szCs w:val="16"/>
              </w:rPr>
              <w:instrText xml:space="preserve"> NUMPAGES  </w:instrText>
            </w:r>
            <w:r w:rsidRPr="003828C2">
              <w:rPr>
                <w:rFonts w:ascii="Arial" w:hAnsi="Arial" w:cs="Arial"/>
                <w:b/>
                <w:bCs/>
                <w:i/>
                <w:sz w:val="16"/>
                <w:szCs w:val="16"/>
              </w:rPr>
              <w:fldChar w:fldCharType="separate"/>
            </w:r>
            <w:r w:rsidRPr="003828C2">
              <w:rPr>
                <w:rFonts w:ascii="Arial" w:hAnsi="Arial" w:cs="Arial"/>
                <w:b/>
                <w:bCs/>
                <w:i/>
                <w:noProof/>
                <w:sz w:val="16"/>
                <w:szCs w:val="16"/>
              </w:rPr>
              <w:t>2</w:t>
            </w:r>
            <w:r w:rsidRPr="003828C2">
              <w:rPr>
                <w:rFonts w:ascii="Arial" w:hAnsi="Arial" w:cs="Arial"/>
                <w:b/>
                <w:bCs/>
                <w:i/>
                <w:sz w:val="16"/>
                <w:szCs w:val="16"/>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D35FFA" w14:textId="77777777" w:rsidR="00CE2B63" w:rsidRDefault="00CE2B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93B05E" w14:textId="77777777" w:rsidR="00137DF4" w:rsidRDefault="00137DF4">
      <w:r>
        <w:separator/>
      </w:r>
    </w:p>
  </w:footnote>
  <w:footnote w:type="continuationSeparator" w:id="0">
    <w:p w14:paraId="25D8E1E0" w14:textId="77777777" w:rsidR="00137DF4" w:rsidRDefault="00137D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A2CFE7" w14:textId="77777777" w:rsidR="00CE2B63" w:rsidRDefault="00CE2B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CC655" w14:textId="77777777" w:rsidR="00CE2B63" w:rsidRDefault="00CE2B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0175B" w14:textId="77777777" w:rsidR="00CE2B63" w:rsidRDefault="00CE2B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395874F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542BEC"/>
    <w:multiLevelType w:val="singleLevel"/>
    <w:tmpl w:val="36362B58"/>
    <w:lvl w:ilvl="0">
      <w:start w:val="1"/>
      <w:numFmt w:val="decimal"/>
      <w:lvlText w:val="%1."/>
      <w:lvlJc w:val="left"/>
      <w:pPr>
        <w:tabs>
          <w:tab w:val="num" w:pos="360"/>
        </w:tabs>
        <w:ind w:left="360" w:hanging="36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73C090A"/>
    <w:multiLevelType w:val="singleLevel"/>
    <w:tmpl w:val="591E5322"/>
    <w:lvl w:ilvl="0">
      <w:start w:val="4"/>
      <w:numFmt w:val="decimal"/>
      <w:lvlText w:val="%1."/>
      <w:lvlJc w:val="left"/>
      <w:pPr>
        <w:tabs>
          <w:tab w:val="num" w:pos="720"/>
        </w:tabs>
        <w:ind w:left="720" w:hanging="720"/>
      </w:pPr>
      <w:rPr>
        <w:rFonts w:ascii="Century Schoolbook" w:hAnsi="Century Schoolbook" w:hint="default"/>
      </w:rPr>
    </w:lvl>
  </w:abstractNum>
  <w:abstractNum w:abstractNumId="3" w15:restartNumberingAfterBreak="0">
    <w:nsid w:val="1E10033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EE61FD8"/>
    <w:multiLevelType w:val="multilevel"/>
    <w:tmpl w:val="8A2C4FBC"/>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770"/>
        </w:tabs>
        <w:ind w:left="1770" w:hanging="600"/>
      </w:pPr>
      <w:rPr>
        <w:rFonts w:hint="default"/>
        <w:b w:val="0"/>
        <w:i w:val="0"/>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5" w15:restartNumberingAfterBreak="0">
    <w:nsid w:val="20034ACD"/>
    <w:multiLevelType w:val="multilevel"/>
    <w:tmpl w:val="7F8C7D84"/>
    <w:lvl w:ilvl="0">
      <w:start w:val="1"/>
      <w:numFmt w:val="decimal"/>
      <w:suff w:val="nothing"/>
      <w:lvlText w:val="%1.  "/>
      <w:lvlJc w:val="left"/>
      <w:pPr>
        <w:ind w:left="1980" w:firstLine="0"/>
      </w:pPr>
      <w:rPr>
        <w:rFonts w:ascii="Arial" w:hAnsi="Arial" w:cs="Arial" w:hint="default"/>
        <w:b/>
        <w:sz w:val="18"/>
        <w:szCs w:val="18"/>
      </w:rPr>
    </w:lvl>
    <w:lvl w:ilvl="1">
      <w:start w:val="1"/>
      <w:numFmt w:val="decimal"/>
      <w:suff w:val="space"/>
      <w:lvlText w:val="%1.%2."/>
      <w:lvlJc w:val="left"/>
      <w:pPr>
        <w:ind w:left="-5130" w:firstLine="1440"/>
      </w:pPr>
      <w:rPr>
        <w:rFonts w:hint="default"/>
      </w:rPr>
    </w:lvl>
    <w:lvl w:ilvl="2">
      <w:start w:val="1"/>
      <w:numFmt w:val="decimal"/>
      <w:suff w:val="space"/>
      <w:lvlText w:val="%1.%2.%3."/>
      <w:lvlJc w:val="left"/>
      <w:pPr>
        <w:ind w:left="-5130" w:firstLine="2160"/>
      </w:pPr>
      <w:rPr>
        <w:rFonts w:hint="default"/>
      </w:rPr>
    </w:lvl>
    <w:lvl w:ilvl="3">
      <w:start w:val="1"/>
      <w:numFmt w:val="decimal"/>
      <w:lvlText w:val="%1.%2.%3.%4."/>
      <w:lvlJc w:val="left"/>
      <w:pPr>
        <w:tabs>
          <w:tab w:val="num" w:pos="-540"/>
        </w:tabs>
        <w:ind w:left="-540" w:hanging="1080"/>
      </w:pPr>
      <w:rPr>
        <w:rFonts w:hint="default"/>
      </w:rPr>
    </w:lvl>
    <w:lvl w:ilvl="4">
      <w:start w:val="1"/>
      <w:numFmt w:val="decimal"/>
      <w:lvlText w:val="%1.%2.%3.%4.%5."/>
      <w:lvlJc w:val="left"/>
      <w:pPr>
        <w:tabs>
          <w:tab w:val="num" w:pos="990"/>
        </w:tabs>
        <w:ind w:left="990" w:hanging="1440"/>
      </w:pPr>
      <w:rPr>
        <w:rFonts w:hint="default"/>
      </w:rPr>
    </w:lvl>
    <w:lvl w:ilvl="5">
      <w:start w:val="1"/>
      <w:numFmt w:val="decimal"/>
      <w:lvlText w:val="%1.%2.%3.%4.%5.%6."/>
      <w:lvlJc w:val="left"/>
      <w:pPr>
        <w:tabs>
          <w:tab w:val="num" w:pos="2520"/>
        </w:tabs>
        <w:ind w:left="2520" w:hanging="1800"/>
      </w:pPr>
      <w:rPr>
        <w:rFonts w:hint="default"/>
      </w:rPr>
    </w:lvl>
    <w:lvl w:ilvl="6">
      <w:start w:val="1"/>
      <w:numFmt w:val="decimal"/>
      <w:lvlText w:val="%1.%2.%3.%4.%5.%6.%7."/>
      <w:lvlJc w:val="left"/>
      <w:pPr>
        <w:tabs>
          <w:tab w:val="num" w:pos="3690"/>
        </w:tabs>
        <w:ind w:left="3690" w:hanging="1800"/>
      </w:pPr>
      <w:rPr>
        <w:rFonts w:hint="default"/>
      </w:rPr>
    </w:lvl>
    <w:lvl w:ilvl="7">
      <w:start w:val="1"/>
      <w:numFmt w:val="decimal"/>
      <w:lvlText w:val="%1.%2.%3.%4.%5.%6.%7.%8."/>
      <w:lvlJc w:val="left"/>
      <w:pPr>
        <w:tabs>
          <w:tab w:val="num" w:pos="5220"/>
        </w:tabs>
        <w:ind w:left="5220" w:hanging="2160"/>
      </w:pPr>
      <w:rPr>
        <w:rFonts w:hint="default"/>
      </w:rPr>
    </w:lvl>
    <w:lvl w:ilvl="8">
      <w:start w:val="1"/>
      <w:numFmt w:val="decimal"/>
      <w:lvlText w:val="%1.%2.%3.%4.%5.%6.%7.%8.%9."/>
      <w:lvlJc w:val="left"/>
      <w:pPr>
        <w:tabs>
          <w:tab w:val="num" w:pos="6750"/>
        </w:tabs>
        <w:ind w:left="6750" w:hanging="2520"/>
      </w:pPr>
      <w:rPr>
        <w:rFonts w:hint="default"/>
      </w:rPr>
    </w:lvl>
  </w:abstractNum>
  <w:abstractNum w:abstractNumId="6" w15:restartNumberingAfterBreak="0">
    <w:nsid w:val="21D23E1C"/>
    <w:multiLevelType w:val="singleLevel"/>
    <w:tmpl w:val="2A72C0E2"/>
    <w:lvl w:ilvl="0">
      <w:start w:val="1"/>
      <w:numFmt w:val="decimal"/>
      <w:lvlText w:val="%1."/>
      <w:lvlJc w:val="left"/>
      <w:pPr>
        <w:tabs>
          <w:tab w:val="num" w:pos="720"/>
        </w:tabs>
        <w:ind w:left="720" w:hanging="720"/>
      </w:pPr>
      <w:rPr>
        <w:b w:val="0"/>
        <w:i w:val="0"/>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2662325A"/>
    <w:multiLevelType w:val="singleLevel"/>
    <w:tmpl w:val="8BEEB242"/>
    <w:lvl w:ilvl="0">
      <w:start w:val="10"/>
      <w:numFmt w:val="decimal"/>
      <w:lvlText w:val="%1."/>
      <w:lvlJc w:val="left"/>
      <w:pPr>
        <w:tabs>
          <w:tab w:val="num" w:pos="720"/>
        </w:tabs>
        <w:ind w:left="720" w:hanging="72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3B6A0FF0"/>
    <w:multiLevelType w:val="hybridMultilevel"/>
    <w:tmpl w:val="31A63BFC"/>
    <w:lvl w:ilvl="0" w:tplc="92F2E9C4">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E91B9F"/>
    <w:multiLevelType w:val="multilevel"/>
    <w:tmpl w:val="C63CA8CC"/>
    <w:lvl w:ilvl="0">
      <w:start w:val="20"/>
      <w:numFmt w:val="decimal"/>
      <w:lvlText w:val="%1"/>
      <w:lvlJc w:val="left"/>
      <w:pPr>
        <w:tabs>
          <w:tab w:val="num" w:pos="720"/>
        </w:tabs>
        <w:ind w:left="720" w:hanging="720"/>
      </w:pPr>
      <w:rPr>
        <w:rFonts w:hint="default"/>
        <w:b/>
        <w:color w:val="000000"/>
      </w:rPr>
    </w:lvl>
    <w:lvl w:ilvl="1">
      <w:start w:val="3"/>
      <w:numFmt w:val="decimal"/>
      <w:lvlText w:val="%1.%2"/>
      <w:lvlJc w:val="left"/>
      <w:pPr>
        <w:tabs>
          <w:tab w:val="num" w:pos="1260"/>
        </w:tabs>
        <w:ind w:left="1260" w:hanging="720"/>
      </w:pPr>
      <w:rPr>
        <w:rFonts w:hint="default"/>
        <w:b/>
        <w:color w:val="000000"/>
      </w:rPr>
    </w:lvl>
    <w:lvl w:ilvl="2">
      <w:start w:val="1"/>
      <w:numFmt w:val="decimal"/>
      <w:lvlText w:val="%1.%2.%3"/>
      <w:lvlJc w:val="left"/>
      <w:pPr>
        <w:tabs>
          <w:tab w:val="num" w:pos="1800"/>
        </w:tabs>
        <w:ind w:left="1800" w:hanging="720"/>
      </w:pPr>
      <w:rPr>
        <w:rFonts w:hint="default"/>
        <w:b/>
        <w:color w:val="000000"/>
      </w:rPr>
    </w:lvl>
    <w:lvl w:ilvl="3">
      <w:start w:val="1"/>
      <w:numFmt w:val="decimal"/>
      <w:lvlText w:val="%1.%2.%3.%4"/>
      <w:lvlJc w:val="left"/>
      <w:pPr>
        <w:tabs>
          <w:tab w:val="num" w:pos="2340"/>
        </w:tabs>
        <w:ind w:left="2340" w:hanging="720"/>
      </w:pPr>
      <w:rPr>
        <w:rFonts w:hint="default"/>
        <w:b/>
        <w:color w:val="000000"/>
      </w:rPr>
    </w:lvl>
    <w:lvl w:ilvl="4">
      <w:start w:val="1"/>
      <w:numFmt w:val="decimal"/>
      <w:lvlText w:val="%1.%2.%3.%4.%5"/>
      <w:lvlJc w:val="left"/>
      <w:pPr>
        <w:tabs>
          <w:tab w:val="num" w:pos="2880"/>
        </w:tabs>
        <w:ind w:left="2880" w:hanging="720"/>
      </w:pPr>
      <w:rPr>
        <w:rFonts w:hint="default"/>
        <w:b/>
        <w:color w:val="000000"/>
      </w:rPr>
    </w:lvl>
    <w:lvl w:ilvl="5">
      <w:start w:val="1"/>
      <w:numFmt w:val="decimal"/>
      <w:lvlText w:val="%1.%2.%3.%4.%5.%6"/>
      <w:lvlJc w:val="left"/>
      <w:pPr>
        <w:tabs>
          <w:tab w:val="num" w:pos="3780"/>
        </w:tabs>
        <w:ind w:left="3780" w:hanging="1080"/>
      </w:pPr>
      <w:rPr>
        <w:rFonts w:hint="default"/>
        <w:b/>
        <w:color w:val="000000"/>
      </w:rPr>
    </w:lvl>
    <w:lvl w:ilvl="6">
      <w:start w:val="1"/>
      <w:numFmt w:val="decimal"/>
      <w:lvlText w:val="%1.%2.%3.%4.%5.%6.%7"/>
      <w:lvlJc w:val="left"/>
      <w:pPr>
        <w:tabs>
          <w:tab w:val="num" w:pos="4320"/>
        </w:tabs>
        <w:ind w:left="4320" w:hanging="1080"/>
      </w:pPr>
      <w:rPr>
        <w:rFonts w:hint="default"/>
        <w:b/>
        <w:color w:val="000000"/>
      </w:rPr>
    </w:lvl>
    <w:lvl w:ilvl="7">
      <w:start w:val="1"/>
      <w:numFmt w:val="decimal"/>
      <w:lvlText w:val="%1.%2.%3.%4.%5.%6.%7.%8"/>
      <w:lvlJc w:val="left"/>
      <w:pPr>
        <w:tabs>
          <w:tab w:val="num" w:pos="5220"/>
        </w:tabs>
        <w:ind w:left="5220" w:hanging="1440"/>
      </w:pPr>
      <w:rPr>
        <w:rFonts w:hint="default"/>
        <w:b/>
        <w:color w:val="000000"/>
      </w:rPr>
    </w:lvl>
    <w:lvl w:ilvl="8">
      <w:start w:val="1"/>
      <w:numFmt w:val="decimal"/>
      <w:lvlText w:val="%1.%2.%3.%4.%5.%6.%7.%8.%9"/>
      <w:lvlJc w:val="left"/>
      <w:pPr>
        <w:tabs>
          <w:tab w:val="num" w:pos="5760"/>
        </w:tabs>
        <w:ind w:left="5760" w:hanging="1440"/>
      </w:pPr>
      <w:rPr>
        <w:rFonts w:hint="default"/>
        <w:b/>
        <w:color w:val="000000"/>
      </w:rPr>
    </w:lvl>
  </w:abstractNum>
  <w:abstractNum w:abstractNumId="10" w15:restartNumberingAfterBreak="0">
    <w:nsid w:val="479D1A1C"/>
    <w:multiLevelType w:val="singleLevel"/>
    <w:tmpl w:val="36362B58"/>
    <w:lvl w:ilvl="0">
      <w:start w:val="1"/>
      <w:numFmt w:val="decimal"/>
      <w:lvlText w:val="%1."/>
      <w:lvlJc w:val="left"/>
      <w:pPr>
        <w:tabs>
          <w:tab w:val="num" w:pos="360"/>
        </w:tabs>
        <w:ind w:left="360" w:hanging="360"/>
      </w:pPr>
      <w:rPr>
        <w:b w:val="0"/>
        <w:i w:val="0"/>
        <w:caps w:val="0"/>
        <w:strike w:val="0"/>
        <w:dstrike w:val="0"/>
        <w:vanish w:val="0"/>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55626212"/>
    <w:multiLevelType w:val="singleLevel"/>
    <w:tmpl w:val="0409000F"/>
    <w:lvl w:ilvl="0">
      <w:start w:val="1"/>
      <w:numFmt w:val="decimal"/>
      <w:lvlText w:val="%1."/>
      <w:lvlJc w:val="left"/>
      <w:pPr>
        <w:tabs>
          <w:tab w:val="num" w:pos="360"/>
        </w:tabs>
        <w:ind w:left="360" w:hanging="360"/>
      </w:pPr>
    </w:lvl>
  </w:abstractNum>
  <w:abstractNum w:abstractNumId="12" w15:restartNumberingAfterBreak="0">
    <w:nsid w:val="59E27C81"/>
    <w:multiLevelType w:val="singleLevel"/>
    <w:tmpl w:val="2A72C0E2"/>
    <w:lvl w:ilvl="0">
      <w:start w:val="14"/>
      <w:numFmt w:val="decimal"/>
      <w:lvlText w:val="%1."/>
      <w:lvlJc w:val="left"/>
      <w:pPr>
        <w:tabs>
          <w:tab w:val="num" w:pos="720"/>
        </w:tabs>
        <w:ind w:left="720" w:hanging="720"/>
      </w:pPr>
      <w:rPr>
        <w:rFonts w:hint="default"/>
        <w:b w:val="0"/>
      </w:rPr>
    </w:lvl>
  </w:abstractNum>
  <w:abstractNum w:abstractNumId="13" w15:restartNumberingAfterBreak="0">
    <w:nsid w:val="5AA834C8"/>
    <w:multiLevelType w:val="singleLevel"/>
    <w:tmpl w:val="591E5322"/>
    <w:lvl w:ilvl="0">
      <w:start w:val="4"/>
      <w:numFmt w:val="decimal"/>
      <w:lvlText w:val="%1."/>
      <w:lvlJc w:val="left"/>
      <w:pPr>
        <w:tabs>
          <w:tab w:val="num" w:pos="720"/>
        </w:tabs>
        <w:ind w:left="720" w:hanging="720"/>
      </w:pPr>
      <w:rPr>
        <w:rFonts w:ascii="Century Schoolbook" w:hAnsi="Century Schoolbook" w:hint="default"/>
      </w:rPr>
    </w:lvl>
  </w:abstractNum>
  <w:abstractNum w:abstractNumId="14" w15:restartNumberingAfterBreak="0">
    <w:nsid w:val="5D653A26"/>
    <w:multiLevelType w:val="multilevel"/>
    <w:tmpl w:val="F52C5B18"/>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2160"/>
        </w:tabs>
        <w:ind w:left="2160" w:hanging="720"/>
      </w:pPr>
      <w:rPr>
        <w:rFonts w:ascii="Times New Roman" w:hAnsi="Times New Roman" w:hint="default"/>
        <w:sz w:val="20"/>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480"/>
        </w:tabs>
        <w:ind w:left="6480" w:hanging="72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9720"/>
        </w:tabs>
        <w:ind w:left="9720" w:hanging="108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2960"/>
        </w:tabs>
        <w:ind w:left="12960" w:hanging="1440"/>
      </w:pPr>
      <w:rPr>
        <w:rFonts w:hint="default"/>
      </w:rPr>
    </w:lvl>
  </w:abstractNum>
  <w:abstractNum w:abstractNumId="15" w15:restartNumberingAfterBreak="0">
    <w:nsid w:val="664F4367"/>
    <w:multiLevelType w:val="hybridMultilevel"/>
    <w:tmpl w:val="FA4A86EA"/>
    <w:lvl w:ilvl="0" w:tplc="2C94958A">
      <w:start w:val="1"/>
      <w:numFmt w:val="decimal"/>
      <w:lvlText w:val="%1."/>
      <w:lvlJc w:val="left"/>
      <w:pPr>
        <w:ind w:left="100" w:hanging="272"/>
      </w:pPr>
      <w:rPr>
        <w:rFonts w:ascii="Arial Narrow" w:eastAsia="Arial Narrow" w:hAnsi="Arial Narrow" w:cs="Arial Narrow" w:hint="default"/>
        <w:b/>
        <w:bCs/>
        <w:i w:val="0"/>
        <w:iCs w:val="0"/>
        <w:spacing w:val="0"/>
        <w:w w:val="100"/>
        <w:sz w:val="16"/>
        <w:szCs w:val="16"/>
        <w:lang w:val="en-US" w:eastAsia="en-US" w:bidi="ar-SA"/>
      </w:rPr>
    </w:lvl>
    <w:lvl w:ilvl="1" w:tplc="3266C69C">
      <w:numFmt w:val="bullet"/>
      <w:lvlText w:val="•"/>
      <w:lvlJc w:val="left"/>
      <w:pPr>
        <w:ind w:left="1258" w:hanging="272"/>
      </w:pPr>
      <w:rPr>
        <w:rFonts w:hint="default"/>
        <w:lang w:val="en-US" w:eastAsia="en-US" w:bidi="ar-SA"/>
      </w:rPr>
    </w:lvl>
    <w:lvl w:ilvl="2" w:tplc="F5A42678">
      <w:numFmt w:val="bullet"/>
      <w:lvlText w:val="•"/>
      <w:lvlJc w:val="left"/>
      <w:pPr>
        <w:ind w:left="2416" w:hanging="272"/>
      </w:pPr>
      <w:rPr>
        <w:rFonts w:hint="default"/>
        <w:lang w:val="en-US" w:eastAsia="en-US" w:bidi="ar-SA"/>
      </w:rPr>
    </w:lvl>
    <w:lvl w:ilvl="3" w:tplc="1A101B64">
      <w:numFmt w:val="bullet"/>
      <w:lvlText w:val="•"/>
      <w:lvlJc w:val="left"/>
      <w:pPr>
        <w:ind w:left="3574" w:hanging="272"/>
      </w:pPr>
      <w:rPr>
        <w:rFonts w:hint="default"/>
        <w:lang w:val="en-US" w:eastAsia="en-US" w:bidi="ar-SA"/>
      </w:rPr>
    </w:lvl>
    <w:lvl w:ilvl="4" w:tplc="53EE5758">
      <w:numFmt w:val="bullet"/>
      <w:lvlText w:val="•"/>
      <w:lvlJc w:val="left"/>
      <w:pPr>
        <w:ind w:left="4732" w:hanging="272"/>
      </w:pPr>
      <w:rPr>
        <w:rFonts w:hint="default"/>
        <w:lang w:val="en-US" w:eastAsia="en-US" w:bidi="ar-SA"/>
      </w:rPr>
    </w:lvl>
    <w:lvl w:ilvl="5" w:tplc="5232E1E4">
      <w:numFmt w:val="bullet"/>
      <w:lvlText w:val="•"/>
      <w:lvlJc w:val="left"/>
      <w:pPr>
        <w:ind w:left="5890" w:hanging="272"/>
      </w:pPr>
      <w:rPr>
        <w:rFonts w:hint="default"/>
        <w:lang w:val="en-US" w:eastAsia="en-US" w:bidi="ar-SA"/>
      </w:rPr>
    </w:lvl>
    <w:lvl w:ilvl="6" w:tplc="751AE066">
      <w:numFmt w:val="bullet"/>
      <w:lvlText w:val="•"/>
      <w:lvlJc w:val="left"/>
      <w:pPr>
        <w:ind w:left="7048" w:hanging="272"/>
      </w:pPr>
      <w:rPr>
        <w:rFonts w:hint="default"/>
        <w:lang w:val="en-US" w:eastAsia="en-US" w:bidi="ar-SA"/>
      </w:rPr>
    </w:lvl>
    <w:lvl w:ilvl="7" w:tplc="601CA3C4">
      <w:numFmt w:val="bullet"/>
      <w:lvlText w:val="•"/>
      <w:lvlJc w:val="left"/>
      <w:pPr>
        <w:ind w:left="8206" w:hanging="272"/>
      </w:pPr>
      <w:rPr>
        <w:rFonts w:hint="default"/>
        <w:lang w:val="en-US" w:eastAsia="en-US" w:bidi="ar-SA"/>
      </w:rPr>
    </w:lvl>
    <w:lvl w:ilvl="8" w:tplc="FE3C0878">
      <w:numFmt w:val="bullet"/>
      <w:lvlText w:val="•"/>
      <w:lvlJc w:val="left"/>
      <w:pPr>
        <w:ind w:left="9364" w:hanging="272"/>
      </w:pPr>
      <w:rPr>
        <w:rFonts w:hint="default"/>
        <w:lang w:val="en-US" w:eastAsia="en-US" w:bidi="ar-SA"/>
      </w:rPr>
    </w:lvl>
  </w:abstractNum>
  <w:abstractNum w:abstractNumId="16" w15:restartNumberingAfterBreak="0">
    <w:nsid w:val="6AD07E10"/>
    <w:multiLevelType w:val="hybridMultilevel"/>
    <w:tmpl w:val="0B145DBE"/>
    <w:lvl w:ilvl="0" w:tplc="39329D44">
      <w:start w:val="1"/>
      <w:numFmt w:val="decimal"/>
      <w:lvlText w:val="%1."/>
      <w:lvlJc w:val="left"/>
      <w:pPr>
        <w:ind w:left="100" w:hanging="284"/>
      </w:pPr>
      <w:rPr>
        <w:rFonts w:ascii="Arial Narrow" w:eastAsia="Arial Narrow" w:hAnsi="Arial Narrow" w:cs="Arial Narrow" w:hint="default"/>
        <w:b/>
        <w:bCs/>
        <w:i w:val="0"/>
        <w:iCs w:val="0"/>
        <w:spacing w:val="0"/>
        <w:w w:val="100"/>
        <w:sz w:val="16"/>
        <w:szCs w:val="16"/>
        <w:lang w:val="en-US" w:eastAsia="en-US" w:bidi="ar-SA"/>
      </w:rPr>
    </w:lvl>
    <w:lvl w:ilvl="1" w:tplc="B6BCBD2E">
      <w:numFmt w:val="bullet"/>
      <w:lvlText w:val="•"/>
      <w:lvlJc w:val="left"/>
      <w:pPr>
        <w:ind w:left="1258" w:hanging="284"/>
      </w:pPr>
      <w:rPr>
        <w:rFonts w:hint="default"/>
        <w:lang w:val="en-US" w:eastAsia="en-US" w:bidi="ar-SA"/>
      </w:rPr>
    </w:lvl>
    <w:lvl w:ilvl="2" w:tplc="3B6AA880">
      <w:numFmt w:val="bullet"/>
      <w:lvlText w:val="•"/>
      <w:lvlJc w:val="left"/>
      <w:pPr>
        <w:ind w:left="2416" w:hanging="284"/>
      </w:pPr>
      <w:rPr>
        <w:rFonts w:hint="default"/>
        <w:lang w:val="en-US" w:eastAsia="en-US" w:bidi="ar-SA"/>
      </w:rPr>
    </w:lvl>
    <w:lvl w:ilvl="3" w:tplc="B8367042">
      <w:numFmt w:val="bullet"/>
      <w:lvlText w:val="•"/>
      <w:lvlJc w:val="left"/>
      <w:pPr>
        <w:ind w:left="3574" w:hanging="284"/>
      </w:pPr>
      <w:rPr>
        <w:rFonts w:hint="default"/>
        <w:lang w:val="en-US" w:eastAsia="en-US" w:bidi="ar-SA"/>
      </w:rPr>
    </w:lvl>
    <w:lvl w:ilvl="4" w:tplc="0D76CDF6">
      <w:numFmt w:val="bullet"/>
      <w:lvlText w:val="•"/>
      <w:lvlJc w:val="left"/>
      <w:pPr>
        <w:ind w:left="4732" w:hanging="284"/>
      </w:pPr>
      <w:rPr>
        <w:rFonts w:hint="default"/>
        <w:lang w:val="en-US" w:eastAsia="en-US" w:bidi="ar-SA"/>
      </w:rPr>
    </w:lvl>
    <w:lvl w:ilvl="5" w:tplc="0EC63C7C">
      <w:numFmt w:val="bullet"/>
      <w:lvlText w:val="•"/>
      <w:lvlJc w:val="left"/>
      <w:pPr>
        <w:ind w:left="5890" w:hanging="284"/>
      </w:pPr>
      <w:rPr>
        <w:rFonts w:hint="default"/>
        <w:lang w:val="en-US" w:eastAsia="en-US" w:bidi="ar-SA"/>
      </w:rPr>
    </w:lvl>
    <w:lvl w:ilvl="6" w:tplc="D634470A">
      <w:numFmt w:val="bullet"/>
      <w:lvlText w:val="•"/>
      <w:lvlJc w:val="left"/>
      <w:pPr>
        <w:ind w:left="7048" w:hanging="284"/>
      </w:pPr>
      <w:rPr>
        <w:rFonts w:hint="default"/>
        <w:lang w:val="en-US" w:eastAsia="en-US" w:bidi="ar-SA"/>
      </w:rPr>
    </w:lvl>
    <w:lvl w:ilvl="7" w:tplc="A0E4C688">
      <w:numFmt w:val="bullet"/>
      <w:lvlText w:val="•"/>
      <w:lvlJc w:val="left"/>
      <w:pPr>
        <w:ind w:left="8206" w:hanging="284"/>
      </w:pPr>
      <w:rPr>
        <w:rFonts w:hint="default"/>
        <w:lang w:val="en-US" w:eastAsia="en-US" w:bidi="ar-SA"/>
      </w:rPr>
    </w:lvl>
    <w:lvl w:ilvl="8" w:tplc="C6BEE07A">
      <w:numFmt w:val="bullet"/>
      <w:lvlText w:val="•"/>
      <w:lvlJc w:val="left"/>
      <w:pPr>
        <w:ind w:left="9364" w:hanging="284"/>
      </w:pPr>
      <w:rPr>
        <w:rFonts w:hint="default"/>
        <w:lang w:val="en-US" w:eastAsia="en-US" w:bidi="ar-SA"/>
      </w:rPr>
    </w:lvl>
  </w:abstractNum>
  <w:abstractNum w:abstractNumId="17" w15:restartNumberingAfterBreak="0">
    <w:nsid w:val="6B8B0EF9"/>
    <w:multiLevelType w:val="singleLevel"/>
    <w:tmpl w:val="2A72C0E2"/>
    <w:lvl w:ilvl="0">
      <w:start w:val="11"/>
      <w:numFmt w:val="decimal"/>
      <w:lvlText w:val="%1."/>
      <w:lvlJc w:val="left"/>
      <w:pPr>
        <w:tabs>
          <w:tab w:val="num" w:pos="720"/>
        </w:tabs>
        <w:ind w:left="720" w:hanging="720"/>
      </w:pPr>
      <w:rPr>
        <w:rFonts w:hint="default"/>
      </w:rPr>
    </w:lvl>
  </w:abstractNum>
  <w:abstractNum w:abstractNumId="18" w15:restartNumberingAfterBreak="0">
    <w:nsid w:val="6C123470"/>
    <w:multiLevelType w:val="hybridMultilevel"/>
    <w:tmpl w:val="5CCECCE4"/>
    <w:lvl w:ilvl="0" w:tplc="148CAD8C">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9" w15:restartNumberingAfterBreak="0">
    <w:nsid w:val="6D9F4A0A"/>
    <w:multiLevelType w:val="hybridMultilevel"/>
    <w:tmpl w:val="372CFEA4"/>
    <w:lvl w:ilvl="0" w:tplc="7D3277FA">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6708D0"/>
    <w:multiLevelType w:val="multilevel"/>
    <w:tmpl w:val="1472DDC6"/>
    <w:lvl w:ilvl="0">
      <w:start w:val="1"/>
      <w:numFmt w:val="decimal"/>
      <w:suff w:val="nothing"/>
      <w:lvlText w:val="%1.  "/>
      <w:lvlJc w:val="left"/>
      <w:pPr>
        <w:ind w:left="90" w:firstLine="0"/>
      </w:pPr>
      <w:rPr>
        <w:rFonts w:ascii="Arial Narrow" w:hAnsi="Arial Narrow" w:hint="default"/>
        <w:b/>
        <w:sz w:val="20"/>
        <w:szCs w:val="20"/>
        <w:lang w:val="en-US"/>
      </w:rPr>
    </w:lvl>
    <w:lvl w:ilvl="1">
      <w:start w:val="1"/>
      <w:numFmt w:val="decimal"/>
      <w:suff w:val="space"/>
      <w:lvlText w:val="%1.%2."/>
      <w:lvlJc w:val="left"/>
      <w:pPr>
        <w:ind w:left="-630" w:firstLine="1440"/>
      </w:pPr>
      <w:rPr>
        <w:rFonts w:hint="default"/>
      </w:rPr>
    </w:lvl>
    <w:lvl w:ilvl="2">
      <w:start w:val="1"/>
      <w:numFmt w:val="decimal"/>
      <w:suff w:val="space"/>
      <w:lvlText w:val="%1.%2.%3."/>
      <w:lvlJc w:val="left"/>
      <w:pPr>
        <w:ind w:left="-630" w:firstLine="2160"/>
      </w:pPr>
      <w:rPr>
        <w:rFonts w:hint="default"/>
      </w:rPr>
    </w:lvl>
    <w:lvl w:ilvl="3">
      <w:start w:val="1"/>
      <w:numFmt w:val="decimal"/>
      <w:lvlText w:val="%1.%2.%3.%4."/>
      <w:lvlJc w:val="left"/>
      <w:pPr>
        <w:tabs>
          <w:tab w:val="num" w:pos="3960"/>
        </w:tabs>
        <w:ind w:left="3960" w:hanging="1080"/>
      </w:pPr>
      <w:rPr>
        <w:rFonts w:hint="default"/>
      </w:rPr>
    </w:lvl>
    <w:lvl w:ilvl="4">
      <w:start w:val="1"/>
      <w:numFmt w:val="decimal"/>
      <w:lvlText w:val="%1.%2.%3.%4.%5."/>
      <w:lvlJc w:val="left"/>
      <w:pPr>
        <w:tabs>
          <w:tab w:val="num" w:pos="5490"/>
        </w:tabs>
        <w:ind w:left="5490" w:hanging="1440"/>
      </w:pPr>
      <w:rPr>
        <w:rFonts w:hint="default"/>
      </w:rPr>
    </w:lvl>
    <w:lvl w:ilvl="5">
      <w:start w:val="1"/>
      <w:numFmt w:val="decimal"/>
      <w:lvlText w:val="%1.%2.%3.%4.%5.%6."/>
      <w:lvlJc w:val="left"/>
      <w:pPr>
        <w:tabs>
          <w:tab w:val="num" w:pos="7020"/>
        </w:tabs>
        <w:ind w:left="7020" w:hanging="1800"/>
      </w:pPr>
      <w:rPr>
        <w:rFonts w:hint="default"/>
      </w:rPr>
    </w:lvl>
    <w:lvl w:ilvl="6">
      <w:start w:val="1"/>
      <w:numFmt w:val="decimal"/>
      <w:lvlText w:val="%1.%2.%3.%4.%5.%6.%7."/>
      <w:lvlJc w:val="left"/>
      <w:pPr>
        <w:tabs>
          <w:tab w:val="num" w:pos="8190"/>
        </w:tabs>
        <w:ind w:left="8190" w:hanging="1800"/>
      </w:pPr>
      <w:rPr>
        <w:rFonts w:hint="default"/>
      </w:rPr>
    </w:lvl>
    <w:lvl w:ilvl="7">
      <w:start w:val="1"/>
      <w:numFmt w:val="decimal"/>
      <w:lvlText w:val="%1.%2.%3.%4.%5.%6.%7.%8."/>
      <w:lvlJc w:val="left"/>
      <w:pPr>
        <w:tabs>
          <w:tab w:val="num" w:pos="9720"/>
        </w:tabs>
        <w:ind w:left="9720" w:hanging="2160"/>
      </w:pPr>
      <w:rPr>
        <w:rFonts w:hint="default"/>
      </w:rPr>
    </w:lvl>
    <w:lvl w:ilvl="8">
      <w:start w:val="1"/>
      <w:numFmt w:val="decimal"/>
      <w:lvlText w:val="%1.%2.%3.%4.%5.%6.%7.%8.%9."/>
      <w:lvlJc w:val="left"/>
      <w:pPr>
        <w:tabs>
          <w:tab w:val="num" w:pos="11250"/>
        </w:tabs>
        <w:ind w:left="11250" w:hanging="2520"/>
      </w:pPr>
      <w:rPr>
        <w:rFonts w:hint="default"/>
      </w:rPr>
    </w:lvl>
  </w:abstractNum>
  <w:abstractNum w:abstractNumId="21" w15:restartNumberingAfterBreak="0">
    <w:nsid w:val="6F94508F"/>
    <w:multiLevelType w:val="hybridMultilevel"/>
    <w:tmpl w:val="7EB42560"/>
    <w:lvl w:ilvl="0" w:tplc="40BA72E4">
      <w:start w:val="1"/>
      <w:numFmt w:val="decimal"/>
      <w:lvlText w:val="%1."/>
      <w:lvlJc w:val="left"/>
      <w:pPr>
        <w:ind w:left="100" w:hanging="195"/>
      </w:pPr>
      <w:rPr>
        <w:rFonts w:ascii="Arial Narrow" w:eastAsia="Arial Narrow" w:hAnsi="Arial Narrow" w:cs="Arial Narrow" w:hint="default"/>
        <w:b/>
        <w:bCs/>
        <w:i w:val="0"/>
        <w:iCs w:val="0"/>
        <w:spacing w:val="-1"/>
        <w:w w:val="100"/>
        <w:sz w:val="17"/>
        <w:szCs w:val="17"/>
        <w:lang w:val="en-US" w:eastAsia="en-US" w:bidi="ar-SA"/>
      </w:rPr>
    </w:lvl>
    <w:lvl w:ilvl="1" w:tplc="124E7CB0">
      <w:numFmt w:val="bullet"/>
      <w:lvlText w:val="•"/>
      <w:lvlJc w:val="left"/>
      <w:pPr>
        <w:ind w:left="1258" w:hanging="195"/>
      </w:pPr>
      <w:rPr>
        <w:rFonts w:hint="default"/>
        <w:lang w:val="en-US" w:eastAsia="en-US" w:bidi="ar-SA"/>
      </w:rPr>
    </w:lvl>
    <w:lvl w:ilvl="2" w:tplc="F9CCA8D6">
      <w:numFmt w:val="bullet"/>
      <w:lvlText w:val="•"/>
      <w:lvlJc w:val="left"/>
      <w:pPr>
        <w:ind w:left="2416" w:hanging="195"/>
      </w:pPr>
      <w:rPr>
        <w:rFonts w:hint="default"/>
        <w:lang w:val="en-US" w:eastAsia="en-US" w:bidi="ar-SA"/>
      </w:rPr>
    </w:lvl>
    <w:lvl w:ilvl="3" w:tplc="B65C6048">
      <w:numFmt w:val="bullet"/>
      <w:lvlText w:val="•"/>
      <w:lvlJc w:val="left"/>
      <w:pPr>
        <w:ind w:left="3574" w:hanging="195"/>
      </w:pPr>
      <w:rPr>
        <w:rFonts w:hint="default"/>
        <w:lang w:val="en-US" w:eastAsia="en-US" w:bidi="ar-SA"/>
      </w:rPr>
    </w:lvl>
    <w:lvl w:ilvl="4" w:tplc="0E540E76">
      <w:numFmt w:val="bullet"/>
      <w:lvlText w:val="•"/>
      <w:lvlJc w:val="left"/>
      <w:pPr>
        <w:ind w:left="4732" w:hanging="195"/>
      </w:pPr>
      <w:rPr>
        <w:rFonts w:hint="default"/>
        <w:lang w:val="en-US" w:eastAsia="en-US" w:bidi="ar-SA"/>
      </w:rPr>
    </w:lvl>
    <w:lvl w:ilvl="5" w:tplc="08F27FC2">
      <w:numFmt w:val="bullet"/>
      <w:lvlText w:val="•"/>
      <w:lvlJc w:val="left"/>
      <w:pPr>
        <w:ind w:left="5890" w:hanging="195"/>
      </w:pPr>
      <w:rPr>
        <w:rFonts w:hint="default"/>
        <w:lang w:val="en-US" w:eastAsia="en-US" w:bidi="ar-SA"/>
      </w:rPr>
    </w:lvl>
    <w:lvl w:ilvl="6" w:tplc="9C887EC2">
      <w:numFmt w:val="bullet"/>
      <w:lvlText w:val="•"/>
      <w:lvlJc w:val="left"/>
      <w:pPr>
        <w:ind w:left="7048" w:hanging="195"/>
      </w:pPr>
      <w:rPr>
        <w:rFonts w:hint="default"/>
        <w:lang w:val="en-US" w:eastAsia="en-US" w:bidi="ar-SA"/>
      </w:rPr>
    </w:lvl>
    <w:lvl w:ilvl="7" w:tplc="7D4C5328">
      <w:numFmt w:val="bullet"/>
      <w:lvlText w:val="•"/>
      <w:lvlJc w:val="left"/>
      <w:pPr>
        <w:ind w:left="8206" w:hanging="195"/>
      </w:pPr>
      <w:rPr>
        <w:rFonts w:hint="default"/>
        <w:lang w:val="en-US" w:eastAsia="en-US" w:bidi="ar-SA"/>
      </w:rPr>
    </w:lvl>
    <w:lvl w:ilvl="8" w:tplc="A82884F2">
      <w:numFmt w:val="bullet"/>
      <w:lvlText w:val="•"/>
      <w:lvlJc w:val="left"/>
      <w:pPr>
        <w:ind w:left="9364" w:hanging="195"/>
      </w:pPr>
      <w:rPr>
        <w:rFonts w:hint="default"/>
        <w:lang w:val="en-US" w:eastAsia="en-US" w:bidi="ar-SA"/>
      </w:rPr>
    </w:lvl>
  </w:abstractNum>
  <w:abstractNum w:abstractNumId="22" w15:restartNumberingAfterBreak="0">
    <w:nsid w:val="711A527C"/>
    <w:multiLevelType w:val="singleLevel"/>
    <w:tmpl w:val="4BA8EC5C"/>
    <w:lvl w:ilvl="0">
      <w:start w:val="1"/>
      <w:numFmt w:val="lowerRoman"/>
      <w:lvlText w:val="(%1)"/>
      <w:lvlJc w:val="left"/>
      <w:pPr>
        <w:tabs>
          <w:tab w:val="num" w:pos="2040"/>
        </w:tabs>
        <w:ind w:left="2040" w:hanging="720"/>
      </w:pPr>
      <w:rPr>
        <w:rFonts w:hint="default"/>
      </w:rPr>
    </w:lvl>
  </w:abstractNum>
  <w:abstractNum w:abstractNumId="23" w15:restartNumberingAfterBreak="0">
    <w:nsid w:val="7C120DC1"/>
    <w:multiLevelType w:val="multilevel"/>
    <w:tmpl w:val="0DA034A2"/>
    <w:lvl w:ilvl="0">
      <w:start w:val="1"/>
      <w:numFmt w:val="decimal"/>
      <w:pStyle w:val="ClauseHeading"/>
      <w:lvlText w:val="%1."/>
      <w:lvlJc w:val="left"/>
      <w:pPr>
        <w:tabs>
          <w:tab w:val="num" w:pos="454"/>
        </w:tabs>
        <w:ind w:left="454" w:hanging="454"/>
      </w:pPr>
      <w:rPr>
        <w:rFonts w:ascii="Calibri Light" w:hAnsi="Calibri Light" w:hint="default"/>
        <w:b w:val="0"/>
        <w:sz w:val="20"/>
        <w:szCs w:val="20"/>
      </w:rPr>
    </w:lvl>
    <w:lvl w:ilvl="1">
      <w:start w:val="1"/>
      <w:numFmt w:val="decimal"/>
      <w:pStyle w:val="Clause1"/>
      <w:isLgl/>
      <w:lvlText w:val="%1.%2."/>
      <w:lvlJc w:val="left"/>
      <w:pPr>
        <w:tabs>
          <w:tab w:val="num" w:pos="907"/>
        </w:tabs>
        <w:ind w:left="907" w:hanging="907"/>
      </w:pPr>
      <w:rPr>
        <w:rFonts w:ascii="Calibri Light" w:hAnsi="Calibri Light" w:hint="default"/>
        <w:b w:val="0"/>
        <w:i w:val="0"/>
        <w:color w:val="auto"/>
        <w:sz w:val="20"/>
        <w:szCs w:val="20"/>
      </w:rPr>
    </w:lvl>
    <w:lvl w:ilvl="2">
      <w:start w:val="1"/>
      <w:numFmt w:val="decimal"/>
      <w:pStyle w:val="Clause2"/>
      <w:lvlText w:val="%1.%2.%3"/>
      <w:lvlJc w:val="left"/>
      <w:pPr>
        <w:tabs>
          <w:tab w:val="num" w:pos="1361"/>
        </w:tabs>
        <w:ind w:left="1361" w:hanging="1361"/>
      </w:pPr>
      <w:rPr>
        <w:rFonts w:ascii="Calibri Light" w:hAnsi="Calibri Light" w:hint="default"/>
        <w:b w:val="0"/>
        <w:sz w:val="20"/>
        <w:szCs w:val="20"/>
      </w:rPr>
    </w:lvl>
    <w:lvl w:ilvl="3">
      <w:start w:val="1"/>
      <w:numFmt w:val="decimal"/>
      <w:pStyle w:val="Clause3"/>
      <w:lvlText w:val="%1.%2.%3.%4"/>
      <w:lvlJc w:val="left"/>
      <w:pPr>
        <w:tabs>
          <w:tab w:val="num" w:pos="1814"/>
        </w:tabs>
        <w:ind w:left="1814" w:hanging="1814"/>
      </w:pPr>
      <w:rPr>
        <w:rFonts w:ascii="Calibri Light" w:hAnsi="Calibri Light" w:hint="default"/>
        <w:b w:val="0"/>
        <w:i w:val="0"/>
        <w:sz w:val="20"/>
        <w:szCs w:val="20"/>
      </w:rPr>
    </w:lvl>
    <w:lvl w:ilvl="4">
      <w:start w:val="1"/>
      <w:numFmt w:val="lowerLetter"/>
      <w:pStyle w:val="Clause4"/>
      <w:lvlText w:val="(%5)"/>
      <w:lvlJc w:val="left"/>
      <w:pPr>
        <w:tabs>
          <w:tab w:val="num" w:pos="2268"/>
        </w:tabs>
        <w:ind w:left="2268" w:hanging="454"/>
      </w:pPr>
      <w:rPr>
        <w:rFonts w:ascii="Century Gothic" w:hAnsi="Century Gothic" w:hint="default"/>
        <w:b w:val="0"/>
        <w:i w:val="0"/>
        <w:sz w:val="20"/>
        <w:szCs w:val="20"/>
      </w:rPr>
    </w:lvl>
    <w:lvl w:ilvl="5">
      <w:start w:val="1"/>
      <w:numFmt w:val="lowerRoman"/>
      <w:pStyle w:val="Clause5"/>
      <w:lvlText w:val="(%6)"/>
      <w:lvlJc w:val="left"/>
      <w:pPr>
        <w:ind w:left="2722" w:hanging="454"/>
      </w:pPr>
      <w:rPr>
        <w:rFonts w:ascii="Century Gothic" w:hAnsi="Century Gothic" w:hint="default"/>
        <w:sz w:val="22"/>
      </w:rPr>
    </w:lvl>
    <w:lvl w:ilvl="6">
      <w:start w:val="1"/>
      <w:numFmt w:val="lowerRoman"/>
      <w:pStyle w:val="Clause6"/>
      <w:lvlText w:val="(%7)"/>
      <w:lvlJc w:val="left"/>
      <w:pPr>
        <w:ind w:left="3062" w:hanging="340"/>
      </w:pPr>
      <w:rPr>
        <w:rFonts w:ascii="Century Gothic" w:hAnsi="Century Gothic" w:hint="default"/>
        <w:b w:val="0"/>
        <w:i w:val="0"/>
        <w:sz w:val="22"/>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7C367DB0"/>
    <w:multiLevelType w:val="hybridMultilevel"/>
    <w:tmpl w:val="32FE9E42"/>
    <w:lvl w:ilvl="0" w:tplc="9214B786">
      <w:start w:val="2"/>
      <w:numFmt w:val="decimal"/>
      <w:lvlText w:val="%1."/>
      <w:lvlJc w:val="left"/>
      <w:pPr>
        <w:ind w:left="720" w:hanging="360"/>
      </w:pPr>
      <w:rPr>
        <w:rFonts w:asciiTheme="minorEastAsia" w:eastAsiaTheme="minorEastAsia" w:hAnsiTheme="minorEastAsia"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E317E90"/>
    <w:multiLevelType w:val="singleLevel"/>
    <w:tmpl w:val="2A72C0E2"/>
    <w:lvl w:ilvl="0">
      <w:start w:val="12"/>
      <w:numFmt w:val="decimal"/>
      <w:lvlText w:val="%1."/>
      <w:lvlJc w:val="left"/>
      <w:pPr>
        <w:tabs>
          <w:tab w:val="num" w:pos="720"/>
        </w:tabs>
        <w:ind w:left="720" w:hanging="720"/>
      </w:pPr>
      <w:rPr>
        <w:rFonts w:hint="default"/>
      </w:rPr>
    </w:lvl>
  </w:abstractNum>
  <w:num w:numId="1" w16cid:durableId="1329794741">
    <w:abstractNumId w:val="12"/>
  </w:num>
  <w:num w:numId="2" w16cid:durableId="2018995362">
    <w:abstractNumId w:val="13"/>
  </w:num>
  <w:num w:numId="3" w16cid:durableId="650867047">
    <w:abstractNumId w:val="2"/>
  </w:num>
  <w:num w:numId="4" w16cid:durableId="503013616">
    <w:abstractNumId w:val="17"/>
  </w:num>
  <w:num w:numId="5" w16cid:durableId="1166167450">
    <w:abstractNumId w:val="6"/>
  </w:num>
  <w:num w:numId="6" w16cid:durableId="1855801175">
    <w:abstractNumId w:val="25"/>
  </w:num>
  <w:num w:numId="7" w16cid:durableId="354621299">
    <w:abstractNumId w:val="7"/>
  </w:num>
  <w:num w:numId="8" w16cid:durableId="133065609">
    <w:abstractNumId w:val="14"/>
  </w:num>
  <w:num w:numId="9" w16cid:durableId="1902517924">
    <w:abstractNumId w:val="10"/>
  </w:num>
  <w:num w:numId="10" w16cid:durableId="1807434351">
    <w:abstractNumId w:val="10"/>
  </w:num>
  <w:num w:numId="11" w16cid:durableId="1519851039">
    <w:abstractNumId w:val="10"/>
  </w:num>
  <w:num w:numId="12" w16cid:durableId="117799606">
    <w:abstractNumId w:val="3"/>
  </w:num>
  <w:num w:numId="13" w16cid:durableId="1678967563">
    <w:abstractNumId w:val="5"/>
  </w:num>
  <w:num w:numId="14" w16cid:durableId="514618364">
    <w:abstractNumId w:val="4"/>
  </w:num>
  <w:num w:numId="15" w16cid:durableId="1295526243">
    <w:abstractNumId w:val="22"/>
  </w:num>
  <w:num w:numId="16" w16cid:durableId="1012147717">
    <w:abstractNumId w:val="0"/>
  </w:num>
  <w:num w:numId="17" w16cid:durableId="185141413">
    <w:abstractNumId w:val="23"/>
  </w:num>
  <w:num w:numId="18" w16cid:durableId="1466040470">
    <w:abstractNumId w:val="9"/>
  </w:num>
  <w:num w:numId="19" w16cid:durableId="1277829531">
    <w:abstractNumId w:val="19"/>
  </w:num>
  <w:num w:numId="20" w16cid:durableId="970985031">
    <w:abstractNumId w:val="18"/>
  </w:num>
  <w:num w:numId="21" w16cid:durableId="1168448349">
    <w:abstractNumId w:val="20"/>
  </w:num>
  <w:num w:numId="22" w16cid:durableId="1977445783">
    <w:abstractNumId w:val="8"/>
  </w:num>
  <w:num w:numId="23" w16cid:durableId="920064667">
    <w:abstractNumId w:val="24"/>
  </w:num>
  <w:num w:numId="24" w16cid:durableId="58136866">
    <w:abstractNumId w:val="21"/>
  </w:num>
  <w:num w:numId="25" w16cid:durableId="528375752">
    <w:abstractNumId w:val="16"/>
  </w:num>
  <w:num w:numId="26" w16cid:durableId="105573934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Bonnie Ma">
    <w15:presenceInfo w15:providerId="AD" w15:userId="S::Bonnie_Ma@jabil.com::2bff6942-4de1-4530-9205-6373e97612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autoHyphenation/>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9C4"/>
    <w:rsid w:val="000005D5"/>
    <w:rsid w:val="0000117E"/>
    <w:rsid w:val="00002A21"/>
    <w:rsid w:val="00002E1E"/>
    <w:rsid w:val="00003C69"/>
    <w:rsid w:val="000042F4"/>
    <w:rsid w:val="00004F30"/>
    <w:rsid w:val="00006860"/>
    <w:rsid w:val="00006B8D"/>
    <w:rsid w:val="0000701A"/>
    <w:rsid w:val="000103AB"/>
    <w:rsid w:val="000109CD"/>
    <w:rsid w:val="00011BCF"/>
    <w:rsid w:val="00011C00"/>
    <w:rsid w:val="00013189"/>
    <w:rsid w:val="00014540"/>
    <w:rsid w:val="000147F6"/>
    <w:rsid w:val="00015032"/>
    <w:rsid w:val="0001511A"/>
    <w:rsid w:val="000154DD"/>
    <w:rsid w:val="000160FC"/>
    <w:rsid w:val="000167DB"/>
    <w:rsid w:val="00017763"/>
    <w:rsid w:val="00020BC4"/>
    <w:rsid w:val="00021331"/>
    <w:rsid w:val="000214FD"/>
    <w:rsid w:val="0002280C"/>
    <w:rsid w:val="000246FA"/>
    <w:rsid w:val="000260AD"/>
    <w:rsid w:val="000268E4"/>
    <w:rsid w:val="00026A72"/>
    <w:rsid w:val="000272C1"/>
    <w:rsid w:val="000278AA"/>
    <w:rsid w:val="000279CF"/>
    <w:rsid w:val="00030643"/>
    <w:rsid w:val="00030DF0"/>
    <w:rsid w:val="00031E9C"/>
    <w:rsid w:val="000325DE"/>
    <w:rsid w:val="00034FED"/>
    <w:rsid w:val="00035932"/>
    <w:rsid w:val="00035DE1"/>
    <w:rsid w:val="000366C4"/>
    <w:rsid w:val="000367A7"/>
    <w:rsid w:val="000368D4"/>
    <w:rsid w:val="00036BC1"/>
    <w:rsid w:val="000414B2"/>
    <w:rsid w:val="00041665"/>
    <w:rsid w:val="00041D73"/>
    <w:rsid w:val="000430AE"/>
    <w:rsid w:val="000431DE"/>
    <w:rsid w:val="00045D97"/>
    <w:rsid w:val="00045FC4"/>
    <w:rsid w:val="00046059"/>
    <w:rsid w:val="00046684"/>
    <w:rsid w:val="00046F7E"/>
    <w:rsid w:val="00047882"/>
    <w:rsid w:val="00047E20"/>
    <w:rsid w:val="000508C6"/>
    <w:rsid w:val="00050CC6"/>
    <w:rsid w:val="00051929"/>
    <w:rsid w:val="0005374B"/>
    <w:rsid w:val="00053AD5"/>
    <w:rsid w:val="00053CA0"/>
    <w:rsid w:val="00053EF8"/>
    <w:rsid w:val="00054666"/>
    <w:rsid w:val="00056250"/>
    <w:rsid w:val="00057427"/>
    <w:rsid w:val="0006031F"/>
    <w:rsid w:val="0006072A"/>
    <w:rsid w:val="0006162D"/>
    <w:rsid w:val="00062A4E"/>
    <w:rsid w:val="00062C31"/>
    <w:rsid w:val="0006371C"/>
    <w:rsid w:val="000644E1"/>
    <w:rsid w:val="00064D86"/>
    <w:rsid w:val="00067B4F"/>
    <w:rsid w:val="00070B94"/>
    <w:rsid w:val="00071382"/>
    <w:rsid w:val="00072CE9"/>
    <w:rsid w:val="00075917"/>
    <w:rsid w:val="000761EA"/>
    <w:rsid w:val="00076A3D"/>
    <w:rsid w:val="00076E77"/>
    <w:rsid w:val="000810E4"/>
    <w:rsid w:val="00081CBB"/>
    <w:rsid w:val="00082E9D"/>
    <w:rsid w:val="00083595"/>
    <w:rsid w:val="00085235"/>
    <w:rsid w:val="0008673D"/>
    <w:rsid w:val="00087998"/>
    <w:rsid w:val="00087D99"/>
    <w:rsid w:val="00087DE1"/>
    <w:rsid w:val="00091E76"/>
    <w:rsid w:val="00092D92"/>
    <w:rsid w:val="00094C9E"/>
    <w:rsid w:val="000955B4"/>
    <w:rsid w:val="00097A1C"/>
    <w:rsid w:val="000A0958"/>
    <w:rsid w:val="000A1AC0"/>
    <w:rsid w:val="000A27F7"/>
    <w:rsid w:val="000A64BA"/>
    <w:rsid w:val="000A651F"/>
    <w:rsid w:val="000B092F"/>
    <w:rsid w:val="000B0A7B"/>
    <w:rsid w:val="000B171D"/>
    <w:rsid w:val="000B1BED"/>
    <w:rsid w:val="000B1EE4"/>
    <w:rsid w:val="000B20D0"/>
    <w:rsid w:val="000B2476"/>
    <w:rsid w:val="000B25CB"/>
    <w:rsid w:val="000B490B"/>
    <w:rsid w:val="000B49E0"/>
    <w:rsid w:val="000B4B16"/>
    <w:rsid w:val="000B59EA"/>
    <w:rsid w:val="000B5B25"/>
    <w:rsid w:val="000B6B9A"/>
    <w:rsid w:val="000B6FFE"/>
    <w:rsid w:val="000B7401"/>
    <w:rsid w:val="000B77FC"/>
    <w:rsid w:val="000C00C4"/>
    <w:rsid w:val="000C1224"/>
    <w:rsid w:val="000C1F90"/>
    <w:rsid w:val="000C2060"/>
    <w:rsid w:val="000C2889"/>
    <w:rsid w:val="000C29E7"/>
    <w:rsid w:val="000C38E0"/>
    <w:rsid w:val="000C5D48"/>
    <w:rsid w:val="000C6946"/>
    <w:rsid w:val="000C6B08"/>
    <w:rsid w:val="000C7265"/>
    <w:rsid w:val="000C7279"/>
    <w:rsid w:val="000D09BB"/>
    <w:rsid w:val="000D0B57"/>
    <w:rsid w:val="000D0D25"/>
    <w:rsid w:val="000D0FD7"/>
    <w:rsid w:val="000D11B3"/>
    <w:rsid w:val="000D2C05"/>
    <w:rsid w:val="000D3CF7"/>
    <w:rsid w:val="000D4953"/>
    <w:rsid w:val="000D49F7"/>
    <w:rsid w:val="000D4A1C"/>
    <w:rsid w:val="000D56C4"/>
    <w:rsid w:val="000D5747"/>
    <w:rsid w:val="000D7AF4"/>
    <w:rsid w:val="000E0DC2"/>
    <w:rsid w:val="000E2A20"/>
    <w:rsid w:val="000E35BC"/>
    <w:rsid w:val="000E4400"/>
    <w:rsid w:val="000E4988"/>
    <w:rsid w:val="000E58FE"/>
    <w:rsid w:val="000E6209"/>
    <w:rsid w:val="000F4111"/>
    <w:rsid w:val="000F417B"/>
    <w:rsid w:val="000F5DA9"/>
    <w:rsid w:val="000F5F66"/>
    <w:rsid w:val="000F7AD6"/>
    <w:rsid w:val="0010076A"/>
    <w:rsid w:val="0010204A"/>
    <w:rsid w:val="001036F6"/>
    <w:rsid w:val="001048FC"/>
    <w:rsid w:val="00104B57"/>
    <w:rsid w:val="0010528E"/>
    <w:rsid w:val="00106074"/>
    <w:rsid w:val="001066D6"/>
    <w:rsid w:val="001104A1"/>
    <w:rsid w:val="001106BE"/>
    <w:rsid w:val="00113556"/>
    <w:rsid w:val="00113EE3"/>
    <w:rsid w:val="00114806"/>
    <w:rsid w:val="0011483C"/>
    <w:rsid w:val="001153F6"/>
    <w:rsid w:val="00115952"/>
    <w:rsid w:val="00117C31"/>
    <w:rsid w:val="00117C77"/>
    <w:rsid w:val="00120833"/>
    <w:rsid w:val="00122E1A"/>
    <w:rsid w:val="001242DC"/>
    <w:rsid w:val="00124A5E"/>
    <w:rsid w:val="001255C6"/>
    <w:rsid w:val="00125D3D"/>
    <w:rsid w:val="001273F7"/>
    <w:rsid w:val="00127CF0"/>
    <w:rsid w:val="00131B68"/>
    <w:rsid w:val="001320EE"/>
    <w:rsid w:val="0013693C"/>
    <w:rsid w:val="00136A75"/>
    <w:rsid w:val="00137DF4"/>
    <w:rsid w:val="001404B7"/>
    <w:rsid w:val="00140DE5"/>
    <w:rsid w:val="00140F12"/>
    <w:rsid w:val="001412F7"/>
    <w:rsid w:val="001427E4"/>
    <w:rsid w:val="00142BB4"/>
    <w:rsid w:val="0014435E"/>
    <w:rsid w:val="00144754"/>
    <w:rsid w:val="00145DDD"/>
    <w:rsid w:val="00145FDB"/>
    <w:rsid w:val="0014666F"/>
    <w:rsid w:val="00146914"/>
    <w:rsid w:val="0014701E"/>
    <w:rsid w:val="001504D5"/>
    <w:rsid w:val="00150534"/>
    <w:rsid w:val="00152421"/>
    <w:rsid w:val="0015350C"/>
    <w:rsid w:val="00153A50"/>
    <w:rsid w:val="00154028"/>
    <w:rsid w:val="00156243"/>
    <w:rsid w:val="00157173"/>
    <w:rsid w:val="00157805"/>
    <w:rsid w:val="00160764"/>
    <w:rsid w:val="00160A1C"/>
    <w:rsid w:val="00160C8B"/>
    <w:rsid w:val="001618DF"/>
    <w:rsid w:val="00162367"/>
    <w:rsid w:val="001629B5"/>
    <w:rsid w:val="00164A8C"/>
    <w:rsid w:val="00164DDB"/>
    <w:rsid w:val="00164FE4"/>
    <w:rsid w:val="001663AC"/>
    <w:rsid w:val="0016739C"/>
    <w:rsid w:val="00167DBE"/>
    <w:rsid w:val="00172584"/>
    <w:rsid w:val="00172D98"/>
    <w:rsid w:val="00176162"/>
    <w:rsid w:val="0017621E"/>
    <w:rsid w:val="00177CD1"/>
    <w:rsid w:val="00177FE2"/>
    <w:rsid w:val="00180F98"/>
    <w:rsid w:val="00181C0C"/>
    <w:rsid w:val="00182115"/>
    <w:rsid w:val="0018267E"/>
    <w:rsid w:val="00182745"/>
    <w:rsid w:val="001838D5"/>
    <w:rsid w:val="00184A94"/>
    <w:rsid w:val="00187747"/>
    <w:rsid w:val="001906EF"/>
    <w:rsid w:val="00190C64"/>
    <w:rsid w:val="001925E9"/>
    <w:rsid w:val="001956DF"/>
    <w:rsid w:val="00195975"/>
    <w:rsid w:val="001959E0"/>
    <w:rsid w:val="00197763"/>
    <w:rsid w:val="001A00B6"/>
    <w:rsid w:val="001A0C6D"/>
    <w:rsid w:val="001A0D2B"/>
    <w:rsid w:val="001A0ED6"/>
    <w:rsid w:val="001A1400"/>
    <w:rsid w:val="001A1A7A"/>
    <w:rsid w:val="001A2904"/>
    <w:rsid w:val="001A3BAE"/>
    <w:rsid w:val="001A6CFF"/>
    <w:rsid w:val="001A7BDD"/>
    <w:rsid w:val="001B0375"/>
    <w:rsid w:val="001B044D"/>
    <w:rsid w:val="001B0BC1"/>
    <w:rsid w:val="001B0DAA"/>
    <w:rsid w:val="001B2035"/>
    <w:rsid w:val="001B44A5"/>
    <w:rsid w:val="001B4759"/>
    <w:rsid w:val="001B47D1"/>
    <w:rsid w:val="001B4B2C"/>
    <w:rsid w:val="001B5697"/>
    <w:rsid w:val="001C0440"/>
    <w:rsid w:val="001C18EF"/>
    <w:rsid w:val="001C1E29"/>
    <w:rsid w:val="001C33E4"/>
    <w:rsid w:val="001C3C08"/>
    <w:rsid w:val="001C4A7A"/>
    <w:rsid w:val="001C5129"/>
    <w:rsid w:val="001C51B1"/>
    <w:rsid w:val="001C67F0"/>
    <w:rsid w:val="001C754E"/>
    <w:rsid w:val="001D22D8"/>
    <w:rsid w:val="001D23B4"/>
    <w:rsid w:val="001D277E"/>
    <w:rsid w:val="001D2D23"/>
    <w:rsid w:val="001D3D43"/>
    <w:rsid w:val="001D52D6"/>
    <w:rsid w:val="001D577B"/>
    <w:rsid w:val="001D5B26"/>
    <w:rsid w:val="001D7134"/>
    <w:rsid w:val="001D7D5C"/>
    <w:rsid w:val="001E07C9"/>
    <w:rsid w:val="001E086E"/>
    <w:rsid w:val="001E1706"/>
    <w:rsid w:val="001E2F90"/>
    <w:rsid w:val="001E3FA5"/>
    <w:rsid w:val="001E4D24"/>
    <w:rsid w:val="001E4E4F"/>
    <w:rsid w:val="001E5733"/>
    <w:rsid w:val="001E5B2D"/>
    <w:rsid w:val="001E74A7"/>
    <w:rsid w:val="001E7725"/>
    <w:rsid w:val="001E775F"/>
    <w:rsid w:val="001F055B"/>
    <w:rsid w:val="001F1AD0"/>
    <w:rsid w:val="001F37FB"/>
    <w:rsid w:val="001F3B55"/>
    <w:rsid w:val="001F4E44"/>
    <w:rsid w:val="001F575A"/>
    <w:rsid w:val="001F57BE"/>
    <w:rsid w:val="00201FA3"/>
    <w:rsid w:val="00202B18"/>
    <w:rsid w:val="002047D9"/>
    <w:rsid w:val="0020489A"/>
    <w:rsid w:val="00204B9A"/>
    <w:rsid w:val="00206CE4"/>
    <w:rsid w:val="00207B08"/>
    <w:rsid w:val="00210267"/>
    <w:rsid w:val="002111D5"/>
    <w:rsid w:val="00212375"/>
    <w:rsid w:val="00212A66"/>
    <w:rsid w:val="0021329A"/>
    <w:rsid w:val="00213999"/>
    <w:rsid w:val="0021400B"/>
    <w:rsid w:val="0021430E"/>
    <w:rsid w:val="00215DEE"/>
    <w:rsid w:val="0021676C"/>
    <w:rsid w:val="00216B8E"/>
    <w:rsid w:val="00217343"/>
    <w:rsid w:val="002202CF"/>
    <w:rsid w:val="00220564"/>
    <w:rsid w:val="00220733"/>
    <w:rsid w:val="00220868"/>
    <w:rsid w:val="00220942"/>
    <w:rsid w:val="0022215A"/>
    <w:rsid w:val="002223F6"/>
    <w:rsid w:val="00224D30"/>
    <w:rsid w:val="00225E5C"/>
    <w:rsid w:val="00226792"/>
    <w:rsid w:val="00231D68"/>
    <w:rsid w:val="0023286A"/>
    <w:rsid w:val="00232928"/>
    <w:rsid w:val="00234173"/>
    <w:rsid w:val="00234413"/>
    <w:rsid w:val="00234850"/>
    <w:rsid w:val="00234E97"/>
    <w:rsid w:val="00235C96"/>
    <w:rsid w:val="00236271"/>
    <w:rsid w:val="00236E3F"/>
    <w:rsid w:val="002374C1"/>
    <w:rsid w:val="00237D9B"/>
    <w:rsid w:val="0024068C"/>
    <w:rsid w:val="00241B72"/>
    <w:rsid w:val="00244C8F"/>
    <w:rsid w:val="00245DE3"/>
    <w:rsid w:val="0024628C"/>
    <w:rsid w:val="0024682D"/>
    <w:rsid w:val="00246A6B"/>
    <w:rsid w:val="00246AA2"/>
    <w:rsid w:val="002479AB"/>
    <w:rsid w:val="00250A2A"/>
    <w:rsid w:val="00250C64"/>
    <w:rsid w:val="00250C8D"/>
    <w:rsid w:val="00251E25"/>
    <w:rsid w:val="002523EB"/>
    <w:rsid w:val="002542C4"/>
    <w:rsid w:val="002543F5"/>
    <w:rsid w:val="00254483"/>
    <w:rsid w:val="00256CCC"/>
    <w:rsid w:val="00261DC4"/>
    <w:rsid w:val="002622F7"/>
    <w:rsid w:val="00262DF3"/>
    <w:rsid w:val="00262F68"/>
    <w:rsid w:val="00263B4E"/>
    <w:rsid w:val="00264594"/>
    <w:rsid w:val="00264929"/>
    <w:rsid w:val="00265604"/>
    <w:rsid w:val="00265A10"/>
    <w:rsid w:val="00265F72"/>
    <w:rsid w:val="00267238"/>
    <w:rsid w:val="002674E4"/>
    <w:rsid w:val="00271F75"/>
    <w:rsid w:val="00273130"/>
    <w:rsid w:val="002739C1"/>
    <w:rsid w:val="002742AA"/>
    <w:rsid w:val="00274621"/>
    <w:rsid w:val="00275AA3"/>
    <w:rsid w:val="00275BB8"/>
    <w:rsid w:val="00276BBF"/>
    <w:rsid w:val="00276FD9"/>
    <w:rsid w:val="00277311"/>
    <w:rsid w:val="00280AEB"/>
    <w:rsid w:val="002812AF"/>
    <w:rsid w:val="00281B31"/>
    <w:rsid w:val="00282E8F"/>
    <w:rsid w:val="00283179"/>
    <w:rsid w:val="00283D08"/>
    <w:rsid w:val="0028444F"/>
    <w:rsid w:val="00284D91"/>
    <w:rsid w:val="00284EE8"/>
    <w:rsid w:val="00285708"/>
    <w:rsid w:val="00285E1F"/>
    <w:rsid w:val="00286766"/>
    <w:rsid w:val="00286C63"/>
    <w:rsid w:val="00286E12"/>
    <w:rsid w:val="00290E80"/>
    <w:rsid w:val="002910DE"/>
    <w:rsid w:val="0029118A"/>
    <w:rsid w:val="00291485"/>
    <w:rsid w:val="00292798"/>
    <w:rsid w:val="00293471"/>
    <w:rsid w:val="002949D4"/>
    <w:rsid w:val="00294CA9"/>
    <w:rsid w:val="00294DC4"/>
    <w:rsid w:val="002953D9"/>
    <w:rsid w:val="00295A6F"/>
    <w:rsid w:val="00295A7F"/>
    <w:rsid w:val="00295BD7"/>
    <w:rsid w:val="00297691"/>
    <w:rsid w:val="002A01A6"/>
    <w:rsid w:val="002A72EF"/>
    <w:rsid w:val="002A76FA"/>
    <w:rsid w:val="002A7FC0"/>
    <w:rsid w:val="002B01D8"/>
    <w:rsid w:val="002B024B"/>
    <w:rsid w:val="002B0E49"/>
    <w:rsid w:val="002B0F96"/>
    <w:rsid w:val="002B201E"/>
    <w:rsid w:val="002B5032"/>
    <w:rsid w:val="002B5338"/>
    <w:rsid w:val="002B546F"/>
    <w:rsid w:val="002B6B8A"/>
    <w:rsid w:val="002B7FA7"/>
    <w:rsid w:val="002C33F9"/>
    <w:rsid w:val="002C3863"/>
    <w:rsid w:val="002C3CC5"/>
    <w:rsid w:val="002C4B28"/>
    <w:rsid w:val="002C4C28"/>
    <w:rsid w:val="002C51A8"/>
    <w:rsid w:val="002C52EE"/>
    <w:rsid w:val="002C5C24"/>
    <w:rsid w:val="002C5EFC"/>
    <w:rsid w:val="002C68FD"/>
    <w:rsid w:val="002C6DA9"/>
    <w:rsid w:val="002D01AE"/>
    <w:rsid w:val="002D05E6"/>
    <w:rsid w:val="002D0676"/>
    <w:rsid w:val="002D194C"/>
    <w:rsid w:val="002D2F29"/>
    <w:rsid w:val="002D308F"/>
    <w:rsid w:val="002D4BC6"/>
    <w:rsid w:val="002D4D85"/>
    <w:rsid w:val="002D5C6A"/>
    <w:rsid w:val="002D6ECF"/>
    <w:rsid w:val="002D734E"/>
    <w:rsid w:val="002D7D0D"/>
    <w:rsid w:val="002E0A74"/>
    <w:rsid w:val="002E0FFA"/>
    <w:rsid w:val="002E2429"/>
    <w:rsid w:val="002E2D3D"/>
    <w:rsid w:val="002E45D6"/>
    <w:rsid w:val="002E4A87"/>
    <w:rsid w:val="002E4C6B"/>
    <w:rsid w:val="002E6057"/>
    <w:rsid w:val="002E6F42"/>
    <w:rsid w:val="002F3212"/>
    <w:rsid w:val="002F3611"/>
    <w:rsid w:val="002F3674"/>
    <w:rsid w:val="002F3EEB"/>
    <w:rsid w:val="002F4643"/>
    <w:rsid w:val="002F6B14"/>
    <w:rsid w:val="002F743B"/>
    <w:rsid w:val="00300201"/>
    <w:rsid w:val="003002FC"/>
    <w:rsid w:val="00300C13"/>
    <w:rsid w:val="00301D55"/>
    <w:rsid w:val="00301EA9"/>
    <w:rsid w:val="0030281E"/>
    <w:rsid w:val="00302AA7"/>
    <w:rsid w:val="00302DDD"/>
    <w:rsid w:val="0030394A"/>
    <w:rsid w:val="00305153"/>
    <w:rsid w:val="00311A26"/>
    <w:rsid w:val="00311AD4"/>
    <w:rsid w:val="00311CDA"/>
    <w:rsid w:val="0032019F"/>
    <w:rsid w:val="00321A7B"/>
    <w:rsid w:val="00321B9C"/>
    <w:rsid w:val="0032217C"/>
    <w:rsid w:val="00323A32"/>
    <w:rsid w:val="003303A4"/>
    <w:rsid w:val="003311B8"/>
    <w:rsid w:val="003314EB"/>
    <w:rsid w:val="003329D2"/>
    <w:rsid w:val="00332AA1"/>
    <w:rsid w:val="003335D8"/>
    <w:rsid w:val="00334098"/>
    <w:rsid w:val="00335673"/>
    <w:rsid w:val="0033580E"/>
    <w:rsid w:val="003365FA"/>
    <w:rsid w:val="003400F7"/>
    <w:rsid w:val="0034140A"/>
    <w:rsid w:val="00341D11"/>
    <w:rsid w:val="0034362B"/>
    <w:rsid w:val="00343C96"/>
    <w:rsid w:val="00344908"/>
    <w:rsid w:val="003451BF"/>
    <w:rsid w:val="0034798C"/>
    <w:rsid w:val="00347AC7"/>
    <w:rsid w:val="003510AB"/>
    <w:rsid w:val="00351213"/>
    <w:rsid w:val="003513CC"/>
    <w:rsid w:val="003513F5"/>
    <w:rsid w:val="00352635"/>
    <w:rsid w:val="00353DC7"/>
    <w:rsid w:val="00353F6F"/>
    <w:rsid w:val="0035499B"/>
    <w:rsid w:val="00355480"/>
    <w:rsid w:val="0035586E"/>
    <w:rsid w:val="0035711C"/>
    <w:rsid w:val="00357640"/>
    <w:rsid w:val="003579B8"/>
    <w:rsid w:val="00357F30"/>
    <w:rsid w:val="0036009A"/>
    <w:rsid w:val="00360BC4"/>
    <w:rsid w:val="00360F53"/>
    <w:rsid w:val="003622E4"/>
    <w:rsid w:val="003626D8"/>
    <w:rsid w:val="00363535"/>
    <w:rsid w:val="00363E93"/>
    <w:rsid w:val="00364B18"/>
    <w:rsid w:val="00364C00"/>
    <w:rsid w:val="0036515C"/>
    <w:rsid w:val="00366DC0"/>
    <w:rsid w:val="00370D87"/>
    <w:rsid w:val="00371600"/>
    <w:rsid w:val="00371B66"/>
    <w:rsid w:val="00371ECF"/>
    <w:rsid w:val="003724D6"/>
    <w:rsid w:val="00372778"/>
    <w:rsid w:val="003735CE"/>
    <w:rsid w:val="00374A20"/>
    <w:rsid w:val="00375A97"/>
    <w:rsid w:val="00375CFB"/>
    <w:rsid w:val="00376EFC"/>
    <w:rsid w:val="00377402"/>
    <w:rsid w:val="003776E7"/>
    <w:rsid w:val="00377D4B"/>
    <w:rsid w:val="00377DB5"/>
    <w:rsid w:val="003804E2"/>
    <w:rsid w:val="0038058A"/>
    <w:rsid w:val="00380F7D"/>
    <w:rsid w:val="0038105F"/>
    <w:rsid w:val="00381DEA"/>
    <w:rsid w:val="0038267B"/>
    <w:rsid w:val="003828C2"/>
    <w:rsid w:val="00383FD4"/>
    <w:rsid w:val="00384065"/>
    <w:rsid w:val="0038543E"/>
    <w:rsid w:val="0038561C"/>
    <w:rsid w:val="00385B45"/>
    <w:rsid w:val="00386294"/>
    <w:rsid w:val="003862B6"/>
    <w:rsid w:val="00386BC4"/>
    <w:rsid w:val="00387525"/>
    <w:rsid w:val="0038774C"/>
    <w:rsid w:val="003906EB"/>
    <w:rsid w:val="00391623"/>
    <w:rsid w:val="00392541"/>
    <w:rsid w:val="003927CB"/>
    <w:rsid w:val="0039422C"/>
    <w:rsid w:val="00394556"/>
    <w:rsid w:val="003963BE"/>
    <w:rsid w:val="00396E1B"/>
    <w:rsid w:val="00397E8C"/>
    <w:rsid w:val="003A03F9"/>
    <w:rsid w:val="003A0423"/>
    <w:rsid w:val="003A04D1"/>
    <w:rsid w:val="003A159E"/>
    <w:rsid w:val="003A1E88"/>
    <w:rsid w:val="003A1EF1"/>
    <w:rsid w:val="003A3D93"/>
    <w:rsid w:val="003A3FB4"/>
    <w:rsid w:val="003A4334"/>
    <w:rsid w:val="003A5896"/>
    <w:rsid w:val="003A67F4"/>
    <w:rsid w:val="003A6FFE"/>
    <w:rsid w:val="003A70D0"/>
    <w:rsid w:val="003A7653"/>
    <w:rsid w:val="003B20F6"/>
    <w:rsid w:val="003B2DC6"/>
    <w:rsid w:val="003B3148"/>
    <w:rsid w:val="003B3D73"/>
    <w:rsid w:val="003B49EA"/>
    <w:rsid w:val="003B63EF"/>
    <w:rsid w:val="003B6D66"/>
    <w:rsid w:val="003B726D"/>
    <w:rsid w:val="003B76F8"/>
    <w:rsid w:val="003C1AA1"/>
    <w:rsid w:val="003C2293"/>
    <w:rsid w:val="003C2817"/>
    <w:rsid w:val="003C3852"/>
    <w:rsid w:val="003C72ED"/>
    <w:rsid w:val="003C75F8"/>
    <w:rsid w:val="003C7EDA"/>
    <w:rsid w:val="003D1998"/>
    <w:rsid w:val="003D2298"/>
    <w:rsid w:val="003D2BF3"/>
    <w:rsid w:val="003D5595"/>
    <w:rsid w:val="003D65B1"/>
    <w:rsid w:val="003D7962"/>
    <w:rsid w:val="003E0FA1"/>
    <w:rsid w:val="003E12B2"/>
    <w:rsid w:val="003E2D41"/>
    <w:rsid w:val="003E40C2"/>
    <w:rsid w:val="003E493F"/>
    <w:rsid w:val="003E4DFB"/>
    <w:rsid w:val="003E513B"/>
    <w:rsid w:val="003E6C05"/>
    <w:rsid w:val="003F07CF"/>
    <w:rsid w:val="003F1636"/>
    <w:rsid w:val="003F18A6"/>
    <w:rsid w:val="003F24B0"/>
    <w:rsid w:val="003F24E9"/>
    <w:rsid w:val="003F2730"/>
    <w:rsid w:val="003F2F3A"/>
    <w:rsid w:val="003F5C3C"/>
    <w:rsid w:val="003F5EDE"/>
    <w:rsid w:val="003F68E5"/>
    <w:rsid w:val="003F6CA3"/>
    <w:rsid w:val="003F7BFA"/>
    <w:rsid w:val="0040003A"/>
    <w:rsid w:val="0040064A"/>
    <w:rsid w:val="00400956"/>
    <w:rsid w:val="00402BEF"/>
    <w:rsid w:val="00403C17"/>
    <w:rsid w:val="00405302"/>
    <w:rsid w:val="004074A4"/>
    <w:rsid w:val="00410996"/>
    <w:rsid w:val="00410E26"/>
    <w:rsid w:val="004119A4"/>
    <w:rsid w:val="00412FD3"/>
    <w:rsid w:val="004136F0"/>
    <w:rsid w:val="00413FE3"/>
    <w:rsid w:val="004140A8"/>
    <w:rsid w:val="0041635D"/>
    <w:rsid w:val="00417A44"/>
    <w:rsid w:val="00421455"/>
    <w:rsid w:val="004238BF"/>
    <w:rsid w:val="00426A49"/>
    <w:rsid w:val="004272E1"/>
    <w:rsid w:val="0043041F"/>
    <w:rsid w:val="0043063E"/>
    <w:rsid w:val="00431778"/>
    <w:rsid w:val="00432B5C"/>
    <w:rsid w:val="00433D8A"/>
    <w:rsid w:val="004343C1"/>
    <w:rsid w:val="004344F0"/>
    <w:rsid w:val="004356C8"/>
    <w:rsid w:val="00437BEE"/>
    <w:rsid w:val="00440372"/>
    <w:rsid w:val="00440A96"/>
    <w:rsid w:val="00442C1E"/>
    <w:rsid w:val="004434E1"/>
    <w:rsid w:val="00444452"/>
    <w:rsid w:val="00445A8F"/>
    <w:rsid w:val="00445ADA"/>
    <w:rsid w:val="004461C9"/>
    <w:rsid w:val="00447F05"/>
    <w:rsid w:val="004512E4"/>
    <w:rsid w:val="00454824"/>
    <w:rsid w:val="00454AD8"/>
    <w:rsid w:val="00454E26"/>
    <w:rsid w:val="00454EAC"/>
    <w:rsid w:val="004607CB"/>
    <w:rsid w:val="004619C1"/>
    <w:rsid w:val="00461EBC"/>
    <w:rsid w:val="00462B51"/>
    <w:rsid w:val="0046659C"/>
    <w:rsid w:val="00467546"/>
    <w:rsid w:val="004708E4"/>
    <w:rsid w:val="004722EF"/>
    <w:rsid w:val="00472683"/>
    <w:rsid w:val="0047268A"/>
    <w:rsid w:val="00472BF1"/>
    <w:rsid w:val="0047360B"/>
    <w:rsid w:val="00474396"/>
    <w:rsid w:val="00474406"/>
    <w:rsid w:val="00474745"/>
    <w:rsid w:val="00475527"/>
    <w:rsid w:val="004759E0"/>
    <w:rsid w:val="004762AA"/>
    <w:rsid w:val="00477441"/>
    <w:rsid w:val="004779A1"/>
    <w:rsid w:val="00477EE3"/>
    <w:rsid w:val="0048003E"/>
    <w:rsid w:val="00480657"/>
    <w:rsid w:val="00480900"/>
    <w:rsid w:val="00481B86"/>
    <w:rsid w:val="00482E53"/>
    <w:rsid w:val="00482E91"/>
    <w:rsid w:val="004833EC"/>
    <w:rsid w:val="004859E9"/>
    <w:rsid w:val="00486E5E"/>
    <w:rsid w:val="00490536"/>
    <w:rsid w:val="0049175D"/>
    <w:rsid w:val="0049186C"/>
    <w:rsid w:val="004922B1"/>
    <w:rsid w:val="00492CCB"/>
    <w:rsid w:val="00492CCE"/>
    <w:rsid w:val="00492F56"/>
    <w:rsid w:val="00494347"/>
    <w:rsid w:val="00495650"/>
    <w:rsid w:val="0049654B"/>
    <w:rsid w:val="00496B8D"/>
    <w:rsid w:val="004974E6"/>
    <w:rsid w:val="00497EE2"/>
    <w:rsid w:val="00497F76"/>
    <w:rsid w:val="004A029F"/>
    <w:rsid w:val="004A0624"/>
    <w:rsid w:val="004A23D0"/>
    <w:rsid w:val="004A25DE"/>
    <w:rsid w:val="004A476A"/>
    <w:rsid w:val="004A4CC9"/>
    <w:rsid w:val="004A539F"/>
    <w:rsid w:val="004A5A02"/>
    <w:rsid w:val="004A6C2D"/>
    <w:rsid w:val="004B0AB6"/>
    <w:rsid w:val="004B1BD8"/>
    <w:rsid w:val="004B301A"/>
    <w:rsid w:val="004B3208"/>
    <w:rsid w:val="004B36B8"/>
    <w:rsid w:val="004B6286"/>
    <w:rsid w:val="004B6EA6"/>
    <w:rsid w:val="004B7008"/>
    <w:rsid w:val="004B707C"/>
    <w:rsid w:val="004C145F"/>
    <w:rsid w:val="004C1B33"/>
    <w:rsid w:val="004C2F30"/>
    <w:rsid w:val="004C3788"/>
    <w:rsid w:val="004C38BE"/>
    <w:rsid w:val="004C3FC0"/>
    <w:rsid w:val="004C498A"/>
    <w:rsid w:val="004C4F2C"/>
    <w:rsid w:val="004C5FA2"/>
    <w:rsid w:val="004D04ED"/>
    <w:rsid w:val="004D0EAB"/>
    <w:rsid w:val="004D1FAC"/>
    <w:rsid w:val="004D2980"/>
    <w:rsid w:val="004D3EB4"/>
    <w:rsid w:val="004D60ED"/>
    <w:rsid w:val="004D7989"/>
    <w:rsid w:val="004E1132"/>
    <w:rsid w:val="004E19C3"/>
    <w:rsid w:val="004E2F86"/>
    <w:rsid w:val="004E3274"/>
    <w:rsid w:val="004E32B5"/>
    <w:rsid w:val="004E64FD"/>
    <w:rsid w:val="004E6C73"/>
    <w:rsid w:val="004E6D30"/>
    <w:rsid w:val="004F0A86"/>
    <w:rsid w:val="004F0D62"/>
    <w:rsid w:val="004F1421"/>
    <w:rsid w:val="004F2839"/>
    <w:rsid w:val="004F2B43"/>
    <w:rsid w:val="004F2D92"/>
    <w:rsid w:val="004F45B5"/>
    <w:rsid w:val="004F52DB"/>
    <w:rsid w:val="004F6B80"/>
    <w:rsid w:val="004F71B6"/>
    <w:rsid w:val="004F7B9D"/>
    <w:rsid w:val="00500B1A"/>
    <w:rsid w:val="00500F9C"/>
    <w:rsid w:val="005016AD"/>
    <w:rsid w:val="00502E1F"/>
    <w:rsid w:val="005039FB"/>
    <w:rsid w:val="00504004"/>
    <w:rsid w:val="005050A3"/>
    <w:rsid w:val="00505131"/>
    <w:rsid w:val="0050561A"/>
    <w:rsid w:val="005061DD"/>
    <w:rsid w:val="00510FE0"/>
    <w:rsid w:val="00511D4A"/>
    <w:rsid w:val="0051365E"/>
    <w:rsid w:val="005153CA"/>
    <w:rsid w:val="00515E3C"/>
    <w:rsid w:val="0051620B"/>
    <w:rsid w:val="0051681A"/>
    <w:rsid w:val="0051735C"/>
    <w:rsid w:val="005179EE"/>
    <w:rsid w:val="005209E3"/>
    <w:rsid w:val="0052109F"/>
    <w:rsid w:val="00522070"/>
    <w:rsid w:val="00522DD4"/>
    <w:rsid w:val="00525180"/>
    <w:rsid w:val="005257EE"/>
    <w:rsid w:val="00525EED"/>
    <w:rsid w:val="00526B60"/>
    <w:rsid w:val="00530F9D"/>
    <w:rsid w:val="0053110E"/>
    <w:rsid w:val="00531517"/>
    <w:rsid w:val="00533CEB"/>
    <w:rsid w:val="00534393"/>
    <w:rsid w:val="005348E8"/>
    <w:rsid w:val="00537344"/>
    <w:rsid w:val="00537A28"/>
    <w:rsid w:val="0054009E"/>
    <w:rsid w:val="00541450"/>
    <w:rsid w:val="00543063"/>
    <w:rsid w:val="00543B64"/>
    <w:rsid w:val="00544633"/>
    <w:rsid w:val="00544CC4"/>
    <w:rsid w:val="005456C7"/>
    <w:rsid w:val="00545EED"/>
    <w:rsid w:val="00546F2E"/>
    <w:rsid w:val="0055083A"/>
    <w:rsid w:val="00551DDB"/>
    <w:rsid w:val="00552699"/>
    <w:rsid w:val="00553830"/>
    <w:rsid w:val="00554701"/>
    <w:rsid w:val="005558AD"/>
    <w:rsid w:val="0055760F"/>
    <w:rsid w:val="00557DA8"/>
    <w:rsid w:val="005606E0"/>
    <w:rsid w:val="005616B1"/>
    <w:rsid w:val="005621B0"/>
    <w:rsid w:val="00562FCB"/>
    <w:rsid w:val="0056399C"/>
    <w:rsid w:val="00563B55"/>
    <w:rsid w:val="00563BC7"/>
    <w:rsid w:val="005645B1"/>
    <w:rsid w:val="005651F4"/>
    <w:rsid w:val="0056523D"/>
    <w:rsid w:val="005664E9"/>
    <w:rsid w:val="00570B7A"/>
    <w:rsid w:val="00572479"/>
    <w:rsid w:val="00572549"/>
    <w:rsid w:val="00573FA7"/>
    <w:rsid w:val="00575B9C"/>
    <w:rsid w:val="00575F71"/>
    <w:rsid w:val="005761FE"/>
    <w:rsid w:val="00577EE4"/>
    <w:rsid w:val="00580A85"/>
    <w:rsid w:val="00580F6C"/>
    <w:rsid w:val="0058151F"/>
    <w:rsid w:val="00581B2B"/>
    <w:rsid w:val="0058251F"/>
    <w:rsid w:val="005838D9"/>
    <w:rsid w:val="0058426D"/>
    <w:rsid w:val="005851C3"/>
    <w:rsid w:val="005908C1"/>
    <w:rsid w:val="0059184E"/>
    <w:rsid w:val="0059192E"/>
    <w:rsid w:val="00593E38"/>
    <w:rsid w:val="00594154"/>
    <w:rsid w:val="005948B1"/>
    <w:rsid w:val="00594ECF"/>
    <w:rsid w:val="00594FAD"/>
    <w:rsid w:val="00596039"/>
    <w:rsid w:val="00596432"/>
    <w:rsid w:val="00597479"/>
    <w:rsid w:val="005A15F5"/>
    <w:rsid w:val="005A25A1"/>
    <w:rsid w:val="005A260F"/>
    <w:rsid w:val="005A310F"/>
    <w:rsid w:val="005A408E"/>
    <w:rsid w:val="005A45A1"/>
    <w:rsid w:val="005A4731"/>
    <w:rsid w:val="005A4A00"/>
    <w:rsid w:val="005A67B6"/>
    <w:rsid w:val="005A7593"/>
    <w:rsid w:val="005B15CB"/>
    <w:rsid w:val="005B1F54"/>
    <w:rsid w:val="005B343C"/>
    <w:rsid w:val="005B366B"/>
    <w:rsid w:val="005B39DE"/>
    <w:rsid w:val="005B3EA5"/>
    <w:rsid w:val="005B4627"/>
    <w:rsid w:val="005B5180"/>
    <w:rsid w:val="005B76C7"/>
    <w:rsid w:val="005B7C66"/>
    <w:rsid w:val="005C09C2"/>
    <w:rsid w:val="005C0E0A"/>
    <w:rsid w:val="005C1E31"/>
    <w:rsid w:val="005C254F"/>
    <w:rsid w:val="005C311E"/>
    <w:rsid w:val="005C340D"/>
    <w:rsid w:val="005C45F7"/>
    <w:rsid w:val="005C4FE7"/>
    <w:rsid w:val="005C527D"/>
    <w:rsid w:val="005C6036"/>
    <w:rsid w:val="005C6713"/>
    <w:rsid w:val="005C7ECD"/>
    <w:rsid w:val="005D04AD"/>
    <w:rsid w:val="005D1173"/>
    <w:rsid w:val="005D2443"/>
    <w:rsid w:val="005D303D"/>
    <w:rsid w:val="005D3275"/>
    <w:rsid w:val="005D4F18"/>
    <w:rsid w:val="005D506D"/>
    <w:rsid w:val="005D583C"/>
    <w:rsid w:val="005D6160"/>
    <w:rsid w:val="005E235B"/>
    <w:rsid w:val="005E315A"/>
    <w:rsid w:val="005F0250"/>
    <w:rsid w:val="005F09AB"/>
    <w:rsid w:val="005F15C4"/>
    <w:rsid w:val="005F18AB"/>
    <w:rsid w:val="005F1C17"/>
    <w:rsid w:val="005F2D46"/>
    <w:rsid w:val="005F3681"/>
    <w:rsid w:val="005F39C4"/>
    <w:rsid w:val="005F56AB"/>
    <w:rsid w:val="005F71A7"/>
    <w:rsid w:val="005F7CDC"/>
    <w:rsid w:val="0060000B"/>
    <w:rsid w:val="006012F9"/>
    <w:rsid w:val="00601AD3"/>
    <w:rsid w:val="00601D7F"/>
    <w:rsid w:val="00602646"/>
    <w:rsid w:val="006034BE"/>
    <w:rsid w:val="00603E86"/>
    <w:rsid w:val="00604C6D"/>
    <w:rsid w:val="006068D7"/>
    <w:rsid w:val="0060764B"/>
    <w:rsid w:val="00607B4C"/>
    <w:rsid w:val="00611E3B"/>
    <w:rsid w:val="00613D44"/>
    <w:rsid w:val="006157FD"/>
    <w:rsid w:val="0061664E"/>
    <w:rsid w:val="00616D5D"/>
    <w:rsid w:val="00617A00"/>
    <w:rsid w:val="006206C5"/>
    <w:rsid w:val="00620CFC"/>
    <w:rsid w:val="00621088"/>
    <w:rsid w:val="00622015"/>
    <w:rsid w:val="00623208"/>
    <w:rsid w:val="006237A5"/>
    <w:rsid w:val="00623B0E"/>
    <w:rsid w:val="0062408B"/>
    <w:rsid w:val="0062460D"/>
    <w:rsid w:val="00625870"/>
    <w:rsid w:val="006262D7"/>
    <w:rsid w:val="00627B56"/>
    <w:rsid w:val="0063188D"/>
    <w:rsid w:val="00631C2C"/>
    <w:rsid w:val="0063436E"/>
    <w:rsid w:val="00634521"/>
    <w:rsid w:val="006346EC"/>
    <w:rsid w:val="006360CD"/>
    <w:rsid w:val="0064141E"/>
    <w:rsid w:val="00642295"/>
    <w:rsid w:val="00642411"/>
    <w:rsid w:val="00643E4D"/>
    <w:rsid w:val="00643F49"/>
    <w:rsid w:val="00644304"/>
    <w:rsid w:val="00644977"/>
    <w:rsid w:val="00644A62"/>
    <w:rsid w:val="00644C91"/>
    <w:rsid w:val="00644EDB"/>
    <w:rsid w:val="00644F7C"/>
    <w:rsid w:val="00645F31"/>
    <w:rsid w:val="00647F6E"/>
    <w:rsid w:val="0065006C"/>
    <w:rsid w:val="006507E3"/>
    <w:rsid w:val="00650C73"/>
    <w:rsid w:val="0065593C"/>
    <w:rsid w:val="0065631F"/>
    <w:rsid w:val="006572EC"/>
    <w:rsid w:val="00660924"/>
    <w:rsid w:val="00660D3F"/>
    <w:rsid w:val="00661C31"/>
    <w:rsid w:val="0066215A"/>
    <w:rsid w:val="00662CA1"/>
    <w:rsid w:val="006637F5"/>
    <w:rsid w:val="00664958"/>
    <w:rsid w:val="00666D5F"/>
    <w:rsid w:val="006675FF"/>
    <w:rsid w:val="00670AD0"/>
    <w:rsid w:val="00672F9C"/>
    <w:rsid w:val="0067405C"/>
    <w:rsid w:val="00674288"/>
    <w:rsid w:val="00675D7B"/>
    <w:rsid w:val="0067607E"/>
    <w:rsid w:val="00676885"/>
    <w:rsid w:val="00676C5C"/>
    <w:rsid w:val="0067708E"/>
    <w:rsid w:val="00677564"/>
    <w:rsid w:val="00680D19"/>
    <w:rsid w:val="006811C1"/>
    <w:rsid w:val="00682235"/>
    <w:rsid w:val="0068304B"/>
    <w:rsid w:val="00685705"/>
    <w:rsid w:val="006922C8"/>
    <w:rsid w:val="00693418"/>
    <w:rsid w:val="006936FD"/>
    <w:rsid w:val="00693AC1"/>
    <w:rsid w:val="006942EA"/>
    <w:rsid w:val="00694A86"/>
    <w:rsid w:val="00694E16"/>
    <w:rsid w:val="00695D12"/>
    <w:rsid w:val="00696807"/>
    <w:rsid w:val="00696BD1"/>
    <w:rsid w:val="006A0FAB"/>
    <w:rsid w:val="006A2E07"/>
    <w:rsid w:val="006A34F4"/>
    <w:rsid w:val="006A3C59"/>
    <w:rsid w:val="006A4BD0"/>
    <w:rsid w:val="006A6118"/>
    <w:rsid w:val="006A7BEE"/>
    <w:rsid w:val="006B3CEA"/>
    <w:rsid w:val="006B3F47"/>
    <w:rsid w:val="006B5F0B"/>
    <w:rsid w:val="006B7B31"/>
    <w:rsid w:val="006C0275"/>
    <w:rsid w:val="006C150D"/>
    <w:rsid w:val="006C57B9"/>
    <w:rsid w:val="006C593C"/>
    <w:rsid w:val="006C77C8"/>
    <w:rsid w:val="006D0652"/>
    <w:rsid w:val="006D2773"/>
    <w:rsid w:val="006D2A29"/>
    <w:rsid w:val="006D4E6C"/>
    <w:rsid w:val="006D5740"/>
    <w:rsid w:val="006D5C5D"/>
    <w:rsid w:val="006D6097"/>
    <w:rsid w:val="006D63BB"/>
    <w:rsid w:val="006D6789"/>
    <w:rsid w:val="006D7AC1"/>
    <w:rsid w:val="006E2CF3"/>
    <w:rsid w:val="006E3EF0"/>
    <w:rsid w:val="006E435B"/>
    <w:rsid w:val="006E46AB"/>
    <w:rsid w:val="006E4A1E"/>
    <w:rsid w:val="006E4B57"/>
    <w:rsid w:val="006E5FA9"/>
    <w:rsid w:val="006E64E0"/>
    <w:rsid w:val="006E6C6F"/>
    <w:rsid w:val="006E75CF"/>
    <w:rsid w:val="006F0EE0"/>
    <w:rsid w:val="006F1DC0"/>
    <w:rsid w:val="006F1DD7"/>
    <w:rsid w:val="006F1F6C"/>
    <w:rsid w:val="006F2047"/>
    <w:rsid w:val="006F28FC"/>
    <w:rsid w:val="006F38D5"/>
    <w:rsid w:val="006F406F"/>
    <w:rsid w:val="006F472F"/>
    <w:rsid w:val="006F5015"/>
    <w:rsid w:val="006F5464"/>
    <w:rsid w:val="006F604A"/>
    <w:rsid w:val="006F69CB"/>
    <w:rsid w:val="006F74D2"/>
    <w:rsid w:val="006F7883"/>
    <w:rsid w:val="00700327"/>
    <w:rsid w:val="0070315F"/>
    <w:rsid w:val="0070316F"/>
    <w:rsid w:val="0070360B"/>
    <w:rsid w:val="00703EDE"/>
    <w:rsid w:val="0070495B"/>
    <w:rsid w:val="007055F9"/>
    <w:rsid w:val="0071039A"/>
    <w:rsid w:val="00710F94"/>
    <w:rsid w:val="00711A34"/>
    <w:rsid w:val="00712578"/>
    <w:rsid w:val="007128CF"/>
    <w:rsid w:val="00713779"/>
    <w:rsid w:val="00713FC8"/>
    <w:rsid w:val="0071406A"/>
    <w:rsid w:val="00714D71"/>
    <w:rsid w:val="007161B5"/>
    <w:rsid w:val="00716E1B"/>
    <w:rsid w:val="0071791C"/>
    <w:rsid w:val="00717DEA"/>
    <w:rsid w:val="00720531"/>
    <w:rsid w:val="00722B2F"/>
    <w:rsid w:val="0072345D"/>
    <w:rsid w:val="00723696"/>
    <w:rsid w:val="0072616A"/>
    <w:rsid w:val="007270BB"/>
    <w:rsid w:val="0072789E"/>
    <w:rsid w:val="007309D9"/>
    <w:rsid w:val="00731753"/>
    <w:rsid w:val="007318BF"/>
    <w:rsid w:val="0073229C"/>
    <w:rsid w:val="0073307A"/>
    <w:rsid w:val="00734854"/>
    <w:rsid w:val="00734C2A"/>
    <w:rsid w:val="00734E36"/>
    <w:rsid w:val="00735DEB"/>
    <w:rsid w:val="00736843"/>
    <w:rsid w:val="00736E48"/>
    <w:rsid w:val="007372AF"/>
    <w:rsid w:val="00737895"/>
    <w:rsid w:val="00740F0A"/>
    <w:rsid w:val="007419F6"/>
    <w:rsid w:val="00742EEB"/>
    <w:rsid w:val="007430FC"/>
    <w:rsid w:val="00743797"/>
    <w:rsid w:val="00745C52"/>
    <w:rsid w:val="00745DED"/>
    <w:rsid w:val="00746138"/>
    <w:rsid w:val="00747FFD"/>
    <w:rsid w:val="007529E9"/>
    <w:rsid w:val="00752A6C"/>
    <w:rsid w:val="007532C7"/>
    <w:rsid w:val="0075368E"/>
    <w:rsid w:val="007544E0"/>
    <w:rsid w:val="00754827"/>
    <w:rsid w:val="007557A2"/>
    <w:rsid w:val="0075678F"/>
    <w:rsid w:val="00760F11"/>
    <w:rsid w:val="00761196"/>
    <w:rsid w:val="007615DA"/>
    <w:rsid w:val="00762E56"/>
    <w:rsid w:val="0076424A"/>
    <w:rsid w:val="007645D4"/>
    <w:rsid w:val="0076607A"/>
    <w:rsid w:val="00770291"/>
    <w:rsid w:val="00771666"/>
    <w:rsid w:val="00772078"/>
    <w:rsid w:val="00773AFE"/>
    <w:rsid w:val="00774457"/>
    <w:rsid w:val="00774474"/>
    <w:rsid w:val="007748BE"/>
    <w:rsid w:val="0077496B"/>
    <w:rsid w:val="00774F62"/>
    <w:rsid w:val="00775A45"/>
    <w:rsid w:val="00776103"/>
    <w:rsid w:val="007771B2"/>
    <w:rsid w:val="0078038B"/>
    <w:rsid w:val="0078156E"/>
    <w:rsid w:val="00781A8E"/>
    <w:rsid w:val="007824E3"/>
    <w:rsid w:val="007827A9"/>
    <w:rsid w:val="0078295E"/>
    <w:rsid w:val="0078319A"/>
    <w:rsid w:val="00783848"/>
    <w:rsid w:val="00784389"/>
    <w:rsid w:val="007845B4"/>
    <w:rsid w:val="00784FE5"/>
    <w:rsid w:val="00785400"/>
    <w:rsid w:val="00786722"/>
    <w:rsid w:val="00786EC0"/>
    <w:rsid w:val="0078701F"/>
    <w:rsid w:val="007877DE"/>
    <w:rsid w:val="007878E7"/>
    <w:rsid w:val="00790744"/>
    <w:rsid w:val="00790853"/>
    <w:rsid w:val="00792E63"/>
    <w:rsid w:val="007932AD"/>
    <w:rsid w:val="00793802"/>
    <w:rsid w:val="00796B44"/>
    <w:rsid w:val="00796B77"/>
    <w:rsid w:val="00796C33"/>
    <w:rsid w:val="007A0954"/>
    <w:rsid w:val="007A0E2A"/>
    <w:rsid w:val="007A3DB2"/>
    <w:rsid w:val="007A4CFD"/>
    <w:rsid w:val="007A64D8"/>
    <w:rsid w:val="007A660F"/>
    <w:rsid w:val="007A6836"/>
    <w:rsid w:val="007A6A92"/>
    <w:rsid w:val="007A7169"/>
    <w:rsid w:val="007A73FF"/>
    <w:rsid w:val="007A7484"/>
    <w:rsid w:val="007B1ADE"/>
    <w:rsid w:val="007B1FA0"/>
    <w:rsid w:val="007B47CA"/>
    <w:rsid w:val="007B5E30"/>
    <w:rsid w:val="007B6075"/>
    <w:rsid w:val="007B69CC"/>
    <w:rsid w:val="007B6C6C"/>
    <w:rsid w:val="007B7B77"/>
    <w:rsid w:val="007C0E36"/>
    <w:rsid w:val="007C0FB7"/>
    <w:rsid w:val="007C1D92"/>
    <w:rsid w:val="007C409E"/>
    <w:rsid w:val="007C553F"/>
    <w:rsid w:val="007C5D44"/>
    <w:rsid w:val="007C63C8"/>
    <w:rsid w:val="007C65F3"/>
    <w:rsid w:val="007C755F"/>
    <w:rsid w:val="007D04E4"/>
    <w:rsid w:val="007D096A"/>
    <w:rsid w:val="007D0A5E"/>
    <w:rsid w:val="007D11B7"/>
    <w:rsid w:val="007D19DE"/>
    <w:rsid w:val="007D2307"/>
    <w:rsid w:val="007D3764"/>
    <w:rsid w:val="007D4C49"/>
    <w:rsid w:val="007D5D38"/>
    <w:rsid w:val="007D6622"/>
    <w:rsid w:val="007D6BF2"/>
    <w:rsid w:val="007D76F5"/>
    <w:rsid w:val="007E00DA"/>
    <w:rsid w:val="007E220F"/>
    <w:rsid w:val="007E27C6"/>
    <w:rsid w:val="007E2A47"/>
    <w:rsid w:val="007E444D"/>
    <w:rsid w:val="007E4BD1"/>
    <w:rsid w:val="007E7610"/>
    <w:rsid w:val="007F0088"/>
    <w:rsid w:val="007F04F7"/>
    <w:rsid w:val="007F0B1B"/>
    <w:rsid w:val="007F1369"/>
    <w:rsid w:val="007F21F5"/>
    <w:rsid w:val="007F4360"/>
    <w:rsid w:val="007F4CFB"/>
    <w:rsid w:val="007F532D"/>
    <w:rsid w:val="007F74E6"/>
    <w:rsid w:val="00800729"/>
    <w:rsid w:val="00803D05"/>
    <w:rsid w:val="008071F4"/>
    <w:rsid w:val="0081030F"/>
    <w:rsid w:val="00811B5F"/>
    <w:rsid w:val="00811D8F"/>
    <w:rsid w:val="008128C3"/>
    <w:rsid w:val="00812D92"/>
    <w:rsid w:val="00813029"/>
    <w:rsid w:val="0081304A"/>
    <w:rsid w:val="008131EC"/>
    <w:rsid w:val="008144AA"/>
    <w:rsid w:val="00814D9B"/>
    <w:rsid w:val="00815BC6"/>
    <w:rsid w:val="00815DB0"/>
    <w:rsid w:val="00815F13"/>
    <w:rsid w:val="00816F32"/>
    <w:rsid w:val="0081704C"/>
    <w:rsid w:val="008176E0"/>
    <w:rsid w:val="00821784"/>
    <w:rsid w:val="00821D46"/>
    <w:rsid w:val="008234B3"/>
    <w:rsid w:val="00830092"/>
    <w:rsid w:val="00830AC1"/>
    <w:rsid w:val="00830F54"/>
    <w:rsid w:val="00831B92"/>
    <w:rsid w:val="00831DAE"/>
    <w:rsid w:val="00832C52"/>
    <w:rsid w:val="00835442"/>
    <w:rsid w:val="008370C0"/>
    <w:rsid w:val="00837D39"/>
    <w:rsid w:val="008416F6"/>
    <w:rsid w:val="00841907"/>
    <w:rsid w:val="008431AB"/>
    <w:rsid w:val="008446DB"/>
    <w:rsid w:val="0084482B"/>
    <w:rsid w:val="00844CB6"/>
    <w:rsid w:val="00845D28"/>
    <w:rsid w:val="008462D1"/>
    <w:rsid w:val="008518CE"/>
    <w:rsid w:val="008522BC"/>
    <w:rsid w:val="0085382B"/>
    <w:rsid w:val="008547FB"/>
    <w:rsid w:val="008554A5"/>
    <w:rsid w:val="00856943"/>
    <w:rsid w:val="008577AD"/>
    <w:rsid w:val="0086079C"/>
    <w:rsid w:val="00860BE2"/>
    <w:rsid w:val="00860EA0"/>
    <w:rsid w:val="00861016"/>
    <w:rsid w:val="008650E4"/>
    <w:rsid w:val="008653D1"/>
    <w:rsid w:val="00866F11"/>
    <w:rsid w:val="00867862"/>
    <w:rsid w:val="008707BA"/>
    <w:rsid w:val="00871A4F"/>
    <w:rsid w:val="00871F7A"/>
    <w:rsid w:val="008739F2"/>
    <w:rsid w:val="00873DDC"/>
    <w:rsid w:val="00874424"/>
    <w:rsid w:val="008745C6"/>
    <w:rsid w:val="00874990"/>
    <w:rsid w:val="00874EF2"/>
    <w:rsid w:val="008755E6"/>
    <w:rsid w:val="00877057"/>
    <w:rsid w:val="00877088"/>
    <w:rsid w:val="00877EEC"/>
    <w:rsid w:val="0088310F"/>
    <w:rsid w:val="008837D8"/>
    <w:rsid w:val="00883BC1"/>
    <w:rsid w:val="00884E31"/>
    <w:rsid w:val="008871DD"/>
    <w:rsid w:val="00890AC7"/>
    <w:rsid w:val="008923F3"/>
    <w:rsid w:val="00893D4D"/>
    <w:rsid w:val="00894D5E"/>
    <w:rsid w:val="00894FCE"/>
    <w:rsid w:val="00895E5D"/>
    <w:rsid w:val="00896483"/>
    <w:rsid w:val="008968CB"/>
    <w:rsid w:val="00897099"/>
    <w:rsid w:val="00897F9E"/>
    <w:rsid w:val="008A0505"/>
    <w:rsid w:val="008A0AB0"/>
    <w:rsid w:val="008A3D55"/>
    <w:rsid w:val="008A3DD6"/>
    <w:rsid w:val="008A65BF"/>
    <w:rsid w:val="008A68FF"/>
    <w:rsid w:val="008A6B0B"/>
    <w:rsid w:val="008A6D97"/>
    <w:rsid w:val="008A6DB5"/>
    <w:rsid w:val="008A7D88"/>
    <w:rsid w:val="008B05A3"/>
    <w:rsid w:val="008B0913"/>
    <w:rsid w:val="008B0FF6"/>
    <w:rsid w:val="008B1655"/>
    <w:rsid w:val="008B176D"/>
    <w:rsid w:val="008B2B61"/>
    <w:rsid w:val="008B4917"/>
    <w:rsid w:val="008B4B2E"/>
    <w:rsid w:val="008B4C95"/>
    <w:rsid w:val="008B6E1D"/>
    <w:rsid w:val="008B6EE7"/>
    <w:rsid w:val="008B7441"/>
    <w:rsid w:val="008B7521"/>
    <w:rsid w:val="008C0359"/>
    <w:rsid w:val="008C0F1B"/>
    <w:rsid w:val="008C18D8"/>
    <w:rsid w:val="008C2FFA"/>
    <w:rsid w:val="008C3255"/>
    <w:rsid w:val="008C419C"/>
    <w:rsid w:val="008C4702"/>
    <w:rsid w:val="008C6959"/>
    <w:rsid w:val="008C7770"/>
    <w:rsid w:val="008C7AF6"/>
    <w:rsid w:val="008D02EF"/>
    <w:rsid w:val="008D0439"/>
    <w:rsid w:val="008D0A3A"/>
    <w:rsid w:val="008D0E7B"/>
    <w:rsid w:val="008D10A2"/>
    <w:rsid w:val="008D14C2"/>
    <w:rsid w:val="008D2A0F"/>
    <w:rsid w:val="008D33A6"/>
    <w:rsid w:val="008D3E8D"/>
    <w:rsid w:val="008D40B3"/>
    <w:rsid w:val="008D56CF"/>
    <w:rsid w:val="008D68FD"/>
    <w:rsid w:val="008E028F"/>
    <w:rsid w:val="008E0803"/>
    <w:rsid w:val="008E092D"/>
    <w:rsid w:val="008E0D8F"/>
    <w:rsid w:val="008E27C2"/>
    <w:rsid w:val="008E2E1F"/>
    <w:rsid w:val="008E39EB"/>
    <w:rsid w:val="008E43B4"/>
    <w:rsid w:val="008E73EF"/>
    <w:rsid w:val="008E7F0B"/>
    <w:rsid w:val="008F04C7"/>
    <w:rsid w:val="008F0726"/>
    <w:rsid w:val="008F28C3"/>
    <w:rsid w:val="008F46BF"/>
    <w:rsid w:val="008F46DB"/>
    <w:rsid w:val="008F51F8"/>
    <w:rsid w:val="008F613D"/>
    <w:rsid w:val="00903A85"/>
    <w:rsid w:val="00903D35"/>
    <w:rsid w:val="0090495C"/>
    <w:rsid w:val="00905ADA"/>
    <w:rsid w:val="00906B7B"/>
    <w:rsid w:val="0090721E"/>
    <w:rsid w:val="00907911"/>
    <w:rsid w:val="00912851"/>
    <w:rsid w:val="00912B6A"/>
    <w:rsid w:val="009145D7"/>
    <w:rsid w:val="0091471D"/>
    <w:rsid w:val="00914EB3"/>
    <w:rsid w:val="00915E2A"/>
    <w:rsid w:val="00916E46"/>
    <w:rsid w:val="00917AD3"/>
    <w:rsid w:val="009202B3"/>
    <w:rsid w:val="009205EA"/>
    <w:rsid w:val="009211A1"/>
    <w:rsid w:val="00922640"/>
    <w:rsid w:val="00922BA8"/>
    <w:rsid w:val="00925904"/>
    <w:rsid w:val="009309F5"/>
    <w:rsid w:val="00931673"/>
    <w:rsid w:val="0093198F"/>
    <w:rsid w:val="00932872"/>
    <w:rsid w:val="00932B44"/>
    <w:rsid w:val="00932D6C"/>
    <w:rsid w:val="00933B22"/>
    <w:rsid w:val="009341A2"/>
    <w:rsid w:val="00936CAB"/>
    <w:rsid w:val="0094204C"/>
    <w:rsid w:val="00946887"/>
    <w:rsid w:val="009470AC"/>
    <w:rsid w:val="009472ED"/>
    <w:rsid w:val="00947D8C"/>
    <w:rsid w:val="009510A8"/>
    <w:rsid w:val="00953620"/>
    <w:rsid w:val="0095735A"/>
    <w:rsid w:val="00960DC1"/>
    <w:rsid w:val="00961207"/>
    <w:rsid w:val="00961A90"/>
    <w:rsid w:val="009627B5"/>
    <w:rsid w:val="00963D3E"/>
    <w:rsid w:val="00964437"/>
    <w:rsid w:val="009647CF"/>
    <w:rsid w:val="00964C49"/>
    <w:rsid w:val="00967400"/>
    <w:rsid w:val="00967C41"/>
    <w:rsid w:val="00970DB3"/>
    <w:rsid w:val="00971D62"/>
    <w:rsid w:val="009729D2"/>
    <w:rsid w:val="009732A7"/>
    <w:rsid w:val="00974315"/>
    <w:rsid w:val="00974C9D"/>
    <w:rsid w:val="00974D04"/>
    <w:rsid w:val="00975B49"/>
    <w:rsid w:val="009804AC"/>
    <w:rsid w:val="00980BAD"/>
    <w:rsid w:val="00980E5D"/>
    <w:rsid w:val="009813A9"/>
    <w:rsid w:val="00982536"/>
    <w:rsid w:val="00982983"/>
    <w:rsid w:val="009858A6"/>
    <w:rsid w:val="00985AF3"/>
    <w:rsid w:val="00986B1A"/>
    <w:rsid w:val="00987FF7"/>
    <w:rsid w:val="009902D8"/>
    <w:rsid w:val="009934E3"/>
    <w:rsid w:val="00993D8F"/>
    <w:rsid w:val="00994CAA"/>
    <w:rsid w:val="00995E56"/>
    <w:rsid w:val="00995E8A"/>
    <w:rsid w:val="00996CF3"/>
    <w:rsid w:val="00996F58"/>
    <w:rsid w:val="009970CD"/>
    <w:rsid w:val="00997C95"/>
    <w:rsid w:val="009A05C4"/>
    <w:rsid w:val="009A093E"/>
    <w:rsid w:val="009A242B"/>
    <w:rsid w:val="009A2C72"/>
    <w:rsid w:val="009A3D1B"/>
    <w:rsid w:val="009A4A15"/>
    <w:rsid w:val="009A6937"/>
    <w:rsid w:val="009A6A35"/>
    <w:rsid w:val="009A7D78"/>
    <w:rsid w:val="009B024D"/>
    <w:rsid w:val="009B0DA8"/>
    <w:rsid w:val="009B161F"/>
    <w:rsid w:val="009B1C5E"/>
    <w:rsid w:val="009B25C2"/>
    <w:rsid w:val="009B680A"/>
    <w:rsid w:val="009C0DF8"/>
    <w:rsid w:val="009C375E"/>
    <w:rsid w:val="009C3E8E"/>
    <w:rsid w:val="009C6197"/>
    <w:rsid w:val="009C682F"/>
    <w:rsid w:val="009C7556"/>
    <w:rsid w:val="009C784D"/>
    <w:rsid w:val="009C7F7D"/>
    <w:rsid w:val="009D0260"/>
    <w:rsid w:val="009D08AD"/>
    <w:rsid w:val="009D511F"/>
    <w:rsid w:val="009D54B3"/>
    <w:rsid w:val="009D5D3D"/>
    <w:rsid w:val="009D7364"/>
    <w:rsid w:val="009D7443"/>
    <w:rsid w:val="009E1220"/>
    <w:rsid w:val="009E2545"/>
    <w:rsid w:val="009E2E02"/>
    <w:rsid w:val="009E4454"/>
    <w:rsid w:val="009E4CAE"/>
    <w:rsid w:val="009E4CD2"/>
    <w:rsid w:val="009E583E"/>
    <w:rsid w:val="009E5EF9"/>
    <w:rsid w:val="009E6633"/>
    <w:rsid w:val="009E7812"/>
    <w:rsid w:val="009E7F0C"/>
    <w:rsid w:val="009F1081"/>
    <w:rsid w:val="009F243F"/>
    <w:rsid w:val="009F334A"/>
    <w:rsid w:val="009F366E"/>
    <w:rsid w:val="009F4BF0"/>
    <w:rsid w:val="009F529E"/>
    <w:rsid w:val="009F5ECE"/>
    <w:rsid w:val="009F60A6"/>
    <w:rsid w:val="009F6700"/>
    <w:rsid w:val="009F6C8D"/>
    <w:rsid w:val="009F7C5B"/>
    <w:rsid w:val="00A00593"/>
    <w:rsid w:val="00A00891"/>
    <w:rsid w:val="00A00F4B"/>
    <w:rsid w:val="00A0182A"/>
    <w:rsid w:val="00A02735"/>
    <w:rsid w:val="00A032D8"/>
    <w:rsid w:val="00A03C3B"/>
    <w:rsid w:val="00A03D69"/>
    <w:rsid w:val="00A03E1B"/>
    <w:rsid w:val="00A04522"/>
    <w:rsid w:val="00A04F57"/>
    <w:rsid w:val="00A065F0"/>
    <w:rsid w:val="00A06680"/>
    <w:rsid w:val="00A10ADD"/>
    <w:rsid w:val="00A121E6"/>
    <w:rsid w:val="00A12FC7"/>
    <w:rsid w:val="00A13FD6"/>
    <w:rsid w:val="00A1497F"/>
    <w:rsid w:val="00A14C2C"/>
    <w:rsid w:val="00A1501A"/>
    <w:rsid w:val="00A156FC"/>
    <w:rsid w:val="00A15924"/>
    <w:rsid w:val="00A15C25"/>
    <w:rsid w:val="00A24D2A"/>
    <w:rsid w:val="00A24DF9"/>
    <w:rsid w:val="00A26709"/>
    <w:rsid w:val="00A27244"/>
    <w:rsid w:val="00A27930"/>
    <w:rsid w:val="00A30C81"/>
    <w:rsid w:val="00A310A4"/>
    <w:rsid w:val="00A316D8"/>
    <w:rsid w:val="00A32575"/>
    <w:rsid w:val="00A329DF"/>
    <w:rsid w:val="00A32EE1"/>
    <w:rsid w:val="00A3321E"/>
    <w:rsid w:val="00A33B0A"/>
    <w:rsid w:val="00A34CC4"/>
    <w:rsid w:val="00A35173"/>
    <w:rsid w:val="00A36078"/>
    <w:rsid w:val="00A36382"/>
    <w:rsid w:val="00A36DA7"/>
    <w:rsid w:val="00A4076C"/>
    <w:rsid w:val="00A41CC2"/>
    <w:rsid w:val="00A42BC9"/>
    <w:rsid w:val="00A43057"/>
    <w:rsid w:val="00A4324C"/>
    <w:rsid w:val="00A44D3B"/>
    <w:rsid w:val="00A4556E"/>
    <w:rsid w:val="00A476D3"/>
    <w:rsid w:val="00A5119B"/>
    <w:rsid w:val="00A515EA"/>
    <w:rsid w:val="00A51FB8"/>
    <w:rsid w:val="00A5200B"/>
    <w:rsid w:val="00A537AC"/>
    <w:rsid w:val="00A53BEB"/>
    <w:rsid w:val="00A544A5"/>
    <w:rsid w:val="00A57E67"/>
    <w:rsid w:val="00A6024B"/>
    <w:rsid w:val="00A605B9"/>
    <w:rsid w:val="00A608DB"/>
    <w:rsid w:val="00A622AC"/>
    <w:rsid w:val="00A62820"/>
    <w:rsid w:val="00A6410D"/>
    <w:rsid w:val="00A65BC2"/>
    <w:rsid w:val="00A66672"/>
    <w:rsid w:val="00A67621"/>
    <w:rsid w:val="00A71F87"/>
    <w:rsid w:val="00A720AB"/>
    <w:rsid w:val="00A7285B"/>
    <w:rsid w:val="00A73813"/>
    <w:rsid w:val="00A746D6"/>
    <w:rsid w:val="00A74874"/>
    <w:rsid w:val="00A74CE2"/>
    <w:rsid w:val="00A75853"/>
    <w:rsid w:val="00A758EE"/>
    <w:rsid w:val="00A76D31"/>
    <w:rsid w:val="00A7728E"/>
    <w:rsid w:val="00A77359"/>
    <w:rsid w:val="00A773A9"/>
    <w:rsid w:val="00A77656"/>
    <w:rsid w:val="00A77C71"/>
    <w:rsid w:val="00A80411"/>
    <w:rsid w:val="00A8124E"/>
    <w:rsid w:val="00A81AB0"/>
    <w:rsid w:val="00A81AF3"/>
    <w:rsid w:val="00A81BBD"/>
    <w:rsid w:val="00A83BA2"/>
    <w:rsid w:val="00A83FA8"/>
    <w:rsid w:val="00A84E36"/>
    <w:rsid w:val="00A86383"/>
    <w:rsid w:val="00A86D21"/>
    <w:rsid w:val="00A9012E"/>
    <w:rsid w:val="00A901C4"/>
    <w:rsid w:val="00A92014"/>
    <w:rsid w:val="00A92612"/>
    <w:rsid w:val="00A9352D"/>
    <w:rsid w:val="00A936E0"/>
    <w:rsid w:val="00A95C02"/>
    <w:rsid w:val="00A970C8"/>
    <w:rsid w:val="00A976DC"/>
    <w:rsid w:val="00AA01ED"/>
    <w:rsid w:val="00AA045D"/>
    <w:rsid w:val="00AA0462"/>
    <w:rsid w:val="00AA0667"/>
    <w:rsid w:val="00AA23A5"/>
    <w:rsid w:val="00AA28B1"/>
    <w:rsid w:val="00AA3C57"/>
    <w:rsid w:val="00AA3E91"/>
    <w:rsid w:val="00AA6E84"/>
    <w:rsid w:val="00AA6FA5"/>
    <w:rsid w:val="00AA73A2"/>
    <w:rsid w:val="00AA7570"/>
    <w:rsid w:val="00AA7D5B"/>
    <w:rsid w:val="00AB08E0"/>
    <w:rsid w:val="00AB0C7D"/>
    <w:rsid w:val="00AB3D85"/>
    <w:rsid w:val="00AB3E9A"/>
    <w:rsid w:val="00AB64F1"/>
    <w:rsid w:val="00AB66E2"/>
    <w:rsid w:val="00AB6795"/>
    <w:rsid w:val="00AB6F0A"/>
    <w:rsid w:val="00AB73FE"/>
    <w:rsid w:val="00AB7B99"/>
    <w:rsid w:val="00AC1F68"/>
    <w:rsid w:val="00AC380B"/>
    <w:rsid w:val="00AC428C"/>
    <w:rsid w:val="00AC49EA"/>
    <w:rsid w:val="00AC650C"/>
    <w:rsid w:val="00AC71C9"/>
    <w:rsid w:val="00AC72F7"/>
    <w:rsid w:val="00AC7B7E"/>
    <w:rsid w:val="00AD191B"/>
    <w:rsid w:val="00AD36FD"/>
    <w:rsid w:val="00AD3DE4"/>
    <w:rsid w:val="00AD3EE5"/>
    <w:rsid w:val="00AD40C8"/>
    <w:rsid w:val="00AD410C"/>
    <w:rsid w:val="00AD58EE"/>
    <w:rsid w:val="00AD624C"/>
    <w:rsid w:val="00AD6344"/>
    <w:rsid w:val="00AD69B8"/>
    <w:rsid w:val="00AD721B"/>
    <w:rsid w:val="00AD75DA"/>
    <w:rsid w:val="00AE00CB"/>
    <w:rsid w:val="00AE18C3"/>
    <w:rsid w:val="00AE26CD"/>
    <w:rsid w:val="00AE35D5"/>
    <w:rsid w:val="00AE39F2"/>
    <w:rsid w:val="00AE45EF"/>
    <w:rsid w:val="00AE4796"/>
    <w:rsid w:val="00AE509E"/>
    <w:rsid w:val="00AE5BE8"/>
    <w:rsid w:val="00AE5BEB"/>
    <w:rsid w:val="00AE6108"/>
    <w:rsid w:val="00AE6E5A"/>
    <w:rsid w:val="00AE71B4"/>
    <w:rsid w:val="00AF0000"/>
    <w:rsid w:val="00AF00F6"/>
    <w:rsid w:val="00AF12C7"/>
    <w:rsid w:val="00AF21ED"/>
    <w:rsid w:val="00AF2BE9"/>
    <w:rsid w:val="00AF2DD8"/>
    <w:rsid w:val="00AF44DD"/>
    <w:rsid w:val="00AF4868"/>
    <w:rsid w:val="00AF513C"/>
    <w:rsid w:val="00AF6B72"/>
    <w:rsid w:val="00B02114"/>
    <w:rsid w:val="00B02FAC"/>
    <w:rsid w:val="00B04B64"/>
    <w:rsid w:val="00B0589C"/>
    <w:rsid w:val="00B10720"/>
    <w:rsid w:val="00B10E5B"/>
    <w:rsid w:val="00B10F4A"/>
    <w:rsid w:val="00B10F57"/>
    <w:rsid w:val="00B115F8"/>
    <w:rsid w:val="00B11BA9"/>
    <w:rsid w:val="00B13F81"/>
    <w:rsid w:val="00B1467C"/>
    <w:rsid w:val="00B15261"/>
    <w:rsid w:val="00B1657B"/>
    <w:rsid w:val="00B16D9F"/>
    <w:rsid w:val="00B170F1"/>
    <w:rsid w:val="00B17B47"/>
    <w:rsid w:val="00B21100"/>
    <w:rsid w:val="00B2129A"/>
    <w:rsid w:val="00B2245B"/>
    <w:rsid w:val="00B2294C"/>
    <w:rsid w:val="00B22B02"/>
    <w:rsid w:val="00B234A1"/>
    <w:rsid w:val="00B23617"/>
    <w:rsid w:val="00B23867"/>
    <w:rsid w:val="00B24542"/>
    <w:rsid w:val="00B25284"/>
    <w:rsid w:val="00B25733"/>
    <w:rsid w:val="00B25F0D"/>
    <w:rsid w:val="00B26450"/>
    <w:rsid w:val="00B27A8B"/>
    <w:rsid w:val="00B30EF0"/>
    <w:rsid w:val="00B30F8B"/>
    <w:rsid w:val="00B30FD7"/>
    <w:rsid w:val="00B32527"/>
    <w:rsid w:val="00B32580"/>
    <w:rsid w:val="00B32696"/>
    <w:rsid w:val="00B34351"/>
    <w:rsid w:val="00B3661E"/>
    <w:rsid w:val="00B36707"/>
    <w:rsid w:val="00B371DC"/>
    <w:rsid w:val="00B40968"/>
    <w:rsid w:val="00B413E7"/>
    <w:rsid w:val="00B41E6D"/>
    <w:rsid w:val="00B4240D"/>
    <w:rsid w:val="00B42D07"/>
    <w:rsid w:val="00B43AA2"/>
    <w:rsid w:val="00B44270"/>
    <w:rsid w:val="00B4729C"/>
    <w:rsid w:val="00B473F7"/>
    <w:rsid w:val="00B4756D"/>
    <w:rsid w:val="00B47813"/>
    <w:rsid w:val="00B51C44"/>
    <w:rsid w:val="00B522CE"/>
    <w:rsid w:val="00B539D6"/>
    <w:rsid w:val="00B5499B"/>
    <w:rsid w:val="00B55D7E"/>
    <w:rsid w:val="00B563AB"/>
    <w:rsid w:val="00B578A5"/>
    <w:rsid w:val="00B579FB"/>
    <w:rsid w:val="00B61591"/>
    <w:rsid w:val="00B64BC8"/>
    <w:rsid w:val="00B64DA7"/>
    <w:rsid w:val="00B64E11"/>
    <w:rsid w:val="00B64FAA"/>
    <w:rsid w:val="00B6736F"/>
    <w:rsid w:val="00B708D2"/>
    <w:rsid w:val="00B70DE1"/>
    <w:rsid w:val="00B710D1"/>
    <w:rsid w:val="00B728D1"/>
    <w:rsid w:val="00B73FAF"/>
    <w:rsid w:val="00B74A22"/>
    <w:rsid w:val="00B74F91"/>
    <w:rsid w:val="00B766D4"/>
    <w:rsid w:val="00B77866"/>
    <w:rsid w:val="00B80198"/>
    <w:rsid w:val="00B822FF"/>
    <w:rsid w:val="00B823F6"/>
    <w:rsid w:val="00B82D8B"/>
    <w:rsid w:val="00B83539"/>
    <w:rsid w:val="00B867F4"/>
    <w:rsid w:val="00B86EBD"/>
    <w:rsid w:val="00B87A84"/>
    <w:rsid w:val="00B87FD2"/>
    <w:rsid w:val="00B90423"/>
    <w:rsid w:val="00B90CCA"/>
    <w:rsid w:val="00B917C7"/>
    <w:rsid w:val="00B91890"/>
    <w:rsid w:val="00B91A2C"/>
    <w:rsid w:val="00B9293D"/>
    <w:rsid w:val="00B92CA1"/>
    <w:rsid w:val="00B93597"/>
    <w:rsid w:val="00B949D4"/>
    <w:rsid w:val="00B96323"/>
    <w:rsid w:val="00B97438"/>
    <w:rsid w:val="00B97E1E"/>
    <w:rsid w:val="00BA0A8F"/>
    <w:rsid w:val="00BA0E7A"/>
    <w:rsid w:val="00BA17A7"/>
    <w:rsid w:val="00BA2072"/>
    <w:rsid w:val="00BA23D7"/>
    <w:rsid w:val="00BA3AAD"/>
    <w:rsid w:val="00BA59D1"/>
    <w:rsid w:val="00BA5C8E"/>
    <w:rsid w:val="00BA63D4"/>
    <w:rsid w:val="00BA688C"/>
    <w:rsid w:val="00BA7ECD"/>
    <w:rsid w:val="00BB127C"/>
    <w:rsid w:val="00BB25BE"/>
    <w:rsid w:val="00BB2C4C"/>
    <w:rsid w:val="00BB2CD0"/>
    <w:rsid w:val="00BB32F1"/>
    <w:rsid w:val="00BB4B74"/>
    <w:rsid w:val="00BB520E"/>
    <w:rsid w:val="00BB7A79"/>
    <w:rsid w:val="00BC23F5"/>
    <w:rsid w:val="00BC33B5"/>
    <w:rsid w:val="00BC36FA"/>
    <w:rsid w:val="00BC48D7"/>
    <w:rsid w:val="00BC494E"/>
    <w:rsid w:val="00BC5211"/>
    <w:rsid w:val="00BC7FFA"/>
    <w:rsid w:val="00BD0618"/>
    <w:rsid w:val="00BD0947"/>
    <w:rsid w:val="00BD1792"/>
    <w:rsid w:val="00BD184F"/>
    <w:rsid w:val="00BD6790"/>
    <w:rsid w:val="00BD72AB"/>
    <w:rsid w:val="00BD740D"/>
    <w:rsid w:val="00BE068C"/>
    <w:rsid w:val="00BE0F77"/>
    <w:rsid w:val="00BE10B6"/>
    <w:rsid w:val="00BE29D8"/>
    <w:rsid w:val="00BE2D53"/>
    <w:rsid w:val="00BF01A7"/>
    <w:rsid w:val="00BF033C"/>
    <w:rsid w:val="00BF15EB"/>
    <w:rsid w:val="00BF1E9B"/>
    <w:rsid w:val="00BF23FA"/>
    <w:rsid w:val="00BF3A00"/>
    <w:rsid w:val="00BF3EA1"/>
    <w:rsid w:val="00BF484E"/>
    <w:rsid w:val="00BF587F"/>
    <w:rsid w:val="00BF5EC1"/>
    <w:rsid w:val="00BF631F"/>
    <w:rsid w:val="00BF7235"/>
    <w:rsid w:val="00C0003B"/>
    <w:rsid w:val="00C00A67"/>
    <w:rsid w:val="00C00E4A"/>
    <w:rsid w:val="00C0222C"/>
    <w:rsid w:val="00C056B6"/>
    <w:rsid w:val="00C058FD"/>
    <w:rsid w:val="00C05E89"/>
    <w:rsid w:val="00C06902"/>
    <w:rsid w:val="00C06C10"/>
    <w:rsid w:val="00C06FB5"/>
    <w:rsid w:val="00C07F05"/>
    <w:rsid w:val="00C10A07"/>
    <w:rsid w:val="00C11DB9"/>
    <w:rsid w:val="00C11FBE"/>
    <w:rsid w:val="00C12A10"/>
    <w:rsid w:val="00C12A1A"/>
    <w:rsid w:val="00C130EC"/>
    <w:rsid w:val="00C1410F"/>
    <w:rsid w:val="00C144B0"/>
    <w:rsid w:val="00C1457D"/>
    <w:rsid w:val="00C16B36"/>
    <w:rsid w:val="00C1778A"/>
    <w:rsid w:val="00C17835"/>
    <w:rsid w:val="00C20468"/>
    <w:rsid w:val="00C209E0"/>
    <w:rsid w:val="00C214A2"/>
    <w:rsid w:val="00C214DB"/>
    <w:rsid w:val="00C2181A"/>
    <w:rsid w:val="00C24EA5"/>
    <w:rsid w:val="00C258F8"/>
    <w:rsid w:val="00C25B63"/>
    <w:rsid w:val="00C25CC1"/>
    <w:rsid w:val="00C2722B"/>
    <w:rsid w:val="00C27B59"/>
    <w:rsid w:val="00C30900"/>
    <w:rsid w:val="00C31E49"/>
    <w:rsid w:val="00C33539"/>
    <w:rsid w:val="00C339BF"/>
    <w:rsid w:val="00C3507D"/>
    <w:rsid w:val="00C3614A"/>
    <w:rsid w:val="00C36B25"/>
    <w:rsid w:val="00C4012D"/>
    <w:rsid w:val="00C41AD9"/>
    <w:rsid w:val="00C41C04"/>
    <w:rsid w:val="00C457D3"/>
    <w:rsid w:val="00C460FE"/>
    <w:rsid w:val="00C46272"/>
    <w:rsid w:val="00C4721B"/>
    <w:rsid w:val="00C47AF3"/>
    <w:rsid w:val="00C51D07"/>
    <w:rsid w:val="00C53172"/>
    <w:rsid w:val="00C531CB"/>
    <w:rsid w:val="00C536F9"/>
    <w:rsid w:val="00C538EB"/>
    <w:rsid w:val="00C543E0"/>
    <w:rsid w:val="00C54D9B"/>
    <w:rsid w:val="00C54EC9"/>
    <w:rsid w:val="00C56486"/>
    <w:rsid w:val="00C56ACF"/>
    <w:rsid w:val="00C56D71"/>
    <w:rsid w:val="00C57395"/>
    <w:rsid w:val="00C5790D"/>
    <w:rsid w:val="00C6036C"/>
    <w:rsid w:val="00C616DD"/>
    <w:rsid w:val="00C6348A"/>
    <w:rsid w:val="00C63B23"/>
    <w:rsid w:val="00C63F67"/>
    <w:rsid w:val="00C64865"/>
    <w:rsid w:val="00C64C73"/>
    <w:rsid w:val="00C65D9E"/>
    <w:rsid w:val="00C67A04"/>
    <w:rsid w:val="00C67E86"/>
    <w:rsid w:val="00C7128B"/>
    <w:rsid w:val="00C712B4"/>
    <w:rsid w:val="00C72610"/>
    <w:rsid w:val="00C7523C"/>
    <w:rsid w:val="00C76B6A"/>
    <w:rsid w:val="00C771C0"/>
    <w:rsid w:val="00C8285F"/>
    <w:rsid w:val="00C866EB"/>
    <w:rsid w:val="00C87C2C"/>
    <w:rsid w:val="00C87EDC"/>
    <w:rsid w:val="00C92633"/>
    <w:rsid w:val="00C92AE1"/>
    <w:rsid w:val="00C934BF"/>
    <w:rsid w:val="00C942AE"/>
    <w:rsid w:val="00C945D3"/>
    <w:rsid w:val="00C9514B"/>
    <w:rsid w:val="00C95593"/>
    <w:rsid w:val="00C95C85"/>
    <w:rsid w:val="00CA05ED"/>
    <w:rsid w:val="00CA07DA"/>
    <w:rsid w:val="00CA1D31"/>
    <w:rsid w:val="00CA1F2D"/>
    <w:rsid w:val="00CA2DE5"/>
    <w:rsid w:val="00CA3E92"/>
    <w:rsid w:val="00CA414A"/>
    <w:rsid w:val="00CA6276"/>
    <w:rsid w:val="00CB09F8"/>
    <w:rsid w:val="00CB31DC"/>
    <w:rsid w:val="00CB52C8"/>
    <w:rsid w:val="00CB578A"/>
    <w:rsid w:val="00CB5EBC"/>
    <w:rsid w:val="00CB6B5A"/>
    <w:rsid w:val="00CB6E7B"/>
    <w:rsid w:val="00CB6EE0"/>
    <w:rsid w:val="00CB779E"/>
    <w:rsid w:val="00CC1011"/>
    <w:rsid w:val="00CC1656"/>
    <w:rsid w:val="00CC1A88"/>
    <w:rsid w:val="00CC1E9C"/>
    <w:rsid w:val="00CC2EF6"/>
    <w:rsid w:val="00CC3E94"/>
    <w:rsid w:val="00CC44B2"/>
    <w:rsid w:val="00CC4D96"/>
    <w:rsid w:val="00CC5348"/>
    <w:rsid w:val="00CC65E4"/>
    <w:rsid w:val="00CC6C05"/>
    <w:rsid w:val="00CC79B4"/>
    <w:rsid w:val="00CD0A18"/>
    <w:rsid w:val="00CD1A63"/>
    <w:rsid w:val="00CD451B"/>
    <w:rsid w:val="00CD45BB"/>
    <w:rsid w:val="00CD48A3"/>
    <w:rsid w:val="00CE0799"/>
    <w:rsid w:val="00CE0CD2"/>
    <w:rsid w:val="00CE236B"/>
    <w:rsid w:val="00CE2B63"/>
    <w:rsid w:val="00CE322D"/>
    <w:rsid w:val="00CE5601"/>
    <w:rsid w:val="00CE6BAB"/>
    <w:rsid w:val="00CE753A"/>
    <w:rsid w:val="00CF04A4"/>
    <w:rsid w:val="00CF1219"/>
    <w:rsid w:val="00CF4EF5"/>
    <w:rsid w:val="00CF6403"/>
    <w:rsid w:val="00CF71C7"/>
    <w:rsid w:val="00CF7A14"/>
    <w:rsid w:val="00CF7F35"/>
    <w:rsid w:val="00D006E9"/>
    <w:rsid w:val="00D01340"/>
    <w:rsid w:val="00D01A27"/>
    <w:rsid w:val="00D01ACD"/>
    <w:rsid w:val="00D020ED"/>
    <w:rsid w:val="00D024B5"/>
    <w:rsid w:val="00D02620"/>
    <w:rsid w:val="00D0493D"/>
    <w:rsid w:val="00D04C54"/>
    <w:rsid w:val="00D055ED"/>
    <w:rsid w:val="00D064F0"/>
    <w:rsid w:val="00D10F62"/>
    <w:rsid w:val="00D113C5"/>
    <w:rsid w:val="00D127DF"/>
    <w:rsid w:val="00D13977"/>
    <w:rsid w:val="00D1458C"/>
    <w:rsid w:val="00D15E35"/>
    <w:rsid w:val="00D16B6B"/>
    <w:rsid w:val="00D20714"/>
    <w:rsid w:val="00D2097D"/>
    <w:rsid w:val="00D21488"/>
    <w:rsid w:val="00D214DF"/>
    <w:rsid w:val="00D21C44"/>
    <w:rsid w:val="00D2328C"/>
    <w:rsid w:val="00D23809"/>
    <w:rsid w:val="00D24FC6"/>
    <w:rsid w:val="00D263C5"/>
    <w:rsid w:val="00D2662F"/>
    <w:rsid w:val="00D30968"/>
    <w:rsid w:val="00D32E80"/>
    <w:rsid w:val="00D341CC"/>
    <w:rsid w:val="00D357DB"/>
    <w:rsid w:val="00D362FC"/>
    <w:rsid w:val="00D40239"/>
    <w:rsid w:val="00D402E1"/>
    <w:rsid w:val="00D40BF5"/>
    <w:rsid w:val="00D414F5"/>
    <w:rsid w:val="00D4171E"/>
    <w:rsid w:val="00D426E5"/>
    <w:rsid w:val="00D42FB5"/>
    <w:rsid w:val="00D434E5"/>
    <w:rsid w:val="00D44D9A"/>
    <w:rsid w:val="00D4507C"/>
    <w:rsid w:val="00D45368"/>
    <w:rsid w:val="00D45438"/>
    <w:rsid w:val="00D469A0"/>
    <w:rsid w:val="00D476BE"/>
    <w:rsid w:val="00D47C05"/>
    <w:rsid w:val="00D500C6"/>
    <w:rsid w:val="00D50362"/>
    <w:rsid w:val="00D51B2B"/>
    <w:rsid w:val="00D52577"/>
    <w:rsid w:val="00D5282E"/>
    <w:rsid w:val="00D53B52"/>
    <w:rsid w:val="00D55A44"/>
    <w:rsid w:val="00D570E6"/>
    <w:rsid w:val="00D61A02"/>
    <w:rsid w:val="00D62A15"/>
    <w:rsid w:val="00D62A53"/>
    <w:rsid w:val="00D630F8"/>
    <w:rsid w:val="00D632FE"/>
    <w:rsid w:val="00D638D7"/>
    <w:rsid w:val="00D63DFA"/>
    <w:rsid w:val="00D63FAB"/>
    <w:rsid w:val="00D65665"/>
    <w:rsid w:val="00D661E4"/>
    <w:rsid w:val="00D66F6F"/>
    <w:rsid w:val="00D67BFE"/>
    <w:rsid w:val="00D7001C"/>
    <w:rsid w:val="00D708EB"/>
    <w:rsid w:val="00D70E6F"/>
    <w:rsid w:val="00D71B71"/>
    <w:rsid w:val="00D724BA"/>
    <w:rsid w:val="00D725BF"/>
    <w:rsid w:val="00D7279D"/>
    <w:rsid w:val="00D732A9"/>
    <w:rsid w:val="00D73833"/>
    <w:rsid w:val="00D74694"/>
    <w:rsid w:val="00D74732"/>
    <w:rsid w:val="00D749DD"/>
    <w:rsid w:val="00D75416"/>
    <w:rsid w:val="00D7604F"/>
    <w:rsid w:val="00D76843"/>
    <w:rsid w:val="00D811D3"/>
    <w:rsid w:val="00D843D9"/>
    <w:rsid w:val="00D84BC6"/>
    <w:rsid w:val="00D85EC0"/>
    <w:rsid w:val="00D86B77"/>
    <w:rsid w:val="00D928AF"/>
    <w:rsid w:val="00D93215"/>
    <w:rsid w:val="00D93DC2"/>
    <w:rsid w:val="00D95D6C"/>
    <w:rsid w:val="00D971F7"/>
    <w:rsid w:val="00D97567"/>
    <w:rsid w:val="00D9773C"/>
    <w:rsid w:val="00D977F0"/>
    <w:rsid w:val="00DA107D"/>
    <w:rsid w:val="00DA12DB"/>
    <w:rsid w:val="00DA1C17"/>
    <w:rsid w:val="00DA2FF4"/>
    <w:rsid w:val="00DA385C"/>
    <w:rsid w:val="00DA474D"/>
    <w:rsid w:val="00DA4FA0"/>
    <w:rsid w:val="00DA59EB"/>
    <w:rsid w:val="00DA5C03"/>
    <w:rsid w:val="00DA5DB7"/>
    <w:rsid w:val="00DA71A0"/>
    <w:rsid w:val="00DB1B52"/>
    <w:rsid w:val="00DB27A5"/>
    <w:rsid w:val="00DB38A4"/>
    <w:rsid w:val="00DB3909"/>
    <w:rsid w:val="00DB3CAF"/>
    <w:rsid w:val="00DB450A"/>
    <w:rsid w:val="00DB5EDF"/>
    <w:rsid w:val="00DB6BD6"/>
    <w:rsid w:val="00DB74A5"/>
    <w:rsid w:val="00DC14B3"/>
    <w:rsid w:val="00DC2274"/>
    <w:rsid w:val="00DC4079"/>
    <w:rsid w:val="00DC4309"/>
    <w:rsid w:val="00DC460A"/>
    <w:rsid w:val="00DC53A3"/>
    <w:rsid w:val="00DC67B7"/>
    <w:rsid w:val="00DC7366"/>
    <w:rsid w:val="00DD016A"/>
    <w:rsid w:val="00DD1763"/>
    <w:rsid w:val="00DD1E40"/>
    <w:rsid w:val="00DD3233"/>
    <w:rsid w:val="00DD3586"/>
    <w:rsid w:val="00DD4930"/>
    <w:rsid w:val="00DD5998"/>
    <w:rsid w:val="00DD5A69"/>
    <w:rsid w:val="00DD5B36"/>
    <w:rsid w:val="00DD7625"/>
    <w:rsid w:val="00DE0869"/>
    <w:rsid w:val="00DE14AD"/>
    <w:rsid w:val="00DE328E"/>
    <w:rsid w:val="00DE492A"/>
    <w:rsid w:val="00DE55BD"/>
    <w:rsid w:val="00DE585A"/>
    <w:rsid w:val="00DE6509"/>
    <w:rsid w:val="00DE7795"/>
    <w:rsid w:val="00DE7FE7"/>
    <w:rsid w:val="00DF03C5"/>
    <w:rsid w:val="00DF2337"/>
    <w:rsid w:val="00DF2DC3"/>
    <w:rsid w:val="00DF3525"/>
    <w:rsid w:val="00DF49FA"/>
    <w:rsid w:val="00DF5B20"/>
    <w:rsid w:val="00DF5C26"/>
    <w:rsid w:val="00DF6F1A"/>
    <w:rsid w:val="00E024C5"/>
    <w:rsid w:val="00E0277E"/>
    <w:rsid w:val="00E03612"/>
    <w:rsid w:val="00E055F4"/>
    <w:rsid w:val="00E060B0"/>
    <w:rsid w:val="00E07511"/>
    <w:rsid w:val="00E10DDF"/>
    <w:rsid w:val="00E1133D"/>
    <w:rsid w:val="00E11A1C"/>
    <w:rsid w:val="00E11B4E"/>
    <w:rsid w:val="00E11E43"/>
    <w:rsid w:val="00E12481"/>
    <w:rsid w:val="00E14745"/>
    <w:rsid w:val="00E14793"/>
    <w:rsid w:val="00E1564C"/>
    <w:rsid w:val="00E15AC8"/>
    <w:rsid w:val="00E160BC"/>
    <w:rsid w:val="00E16212"/>
    <w:rsid w:val="00E17AB8"/>
    <w:rsid w:val="00E205C0"/>
    <w:rsid w:val="00E21029"/>
    <w:rsid w:val="00E21056"/>
    <w:rsid w:val="00E21605"/>
    <w:rsid w:val="00E24359"/>
    <w:rsid w:val="00E24D2D"/>
    <w:rsid w:val="00E262F8"/>
    <w:rsid w:val="00E30043"/>
    <w:rsid w:val="00E31559"/>
    <w:rsid w:val="00E31936"/>
    <w:rsid w:val="00E31AD2"/>
    <w:rsid w:val="00E31C1B"/>
    <w:rsid w:val="00E33292"/>
    <w:rsid w:val="00E34064"/>
    <w:rsid w:val="00E34734"/>
    <w:rsid w:val="00E373E1"/>
    <w:rsid w:val="00E37715"/>
    <w:rsid w:val="00E3792F"/>
    <w:rsid w:val="00E37C27"/>
    <w:rsid w:val="00E41335"/>
    <w:rsid w:val="00E41D65"/>
    <w:rsid w:val="00E428BF"/>
    <w:rsid w:val="00E42E2A"/>
    <w:rsid w:val="00E42EB5"/>
    <w:rsid w:val="00E43E9B"/>
    <w:rsid w:val="00E44FE1"/>
    <w:rsid w:val="00E4528B"/>
    <w:rsid w:val="00E45DE1"/>
    <w:rsid w:val="00E45E35"/>
    <w:rsid w:val="00E47009"/>
    <w:rsid w:val="00E50386"/>
    <w:rsid w:val="00E504A4"/>
    <w:rsid w:val="00E5063D"/>
    <w:rsid w:val="00E507AD"/>
    <w:rsid w:val="00E5145F"/>
    <w:rsid w:val="00E51550"/>
    <w:rsid w:val="00E52709"/>
    <w:rsid w:val="00E52BEA"/>
    <w:rsid w:val="00E54978"/>
    <w:rsid w:val="00E54A6B"/>
    <w:rsid w:val="00E554DB"/>
    <w:rsid w:val="00E55DFE"/>
    <w:rsid w:val="00E5607E"/>
    <w:rsid w:val="00E60BD2"/>
    <w:rsid w:val="00E6179A"/>
    <w:rsid w:val="00E6202E"/>
    <w:rsid w:val="00E64534"/>
    <w:rsid w:val="00E66156"/>
    <w:rsid w:val="00E66580"/>
    <w:rsid w:val="00E67855"/>
    <w:rsid w:val="00E7028E"/>
    <w:rsid w:val="00E710A9"/>
    <w:rsid w:val="00E71B64"/>
    <w:rsid w:val="00E71ECB"/>
    <w:rsid w:val="00E722A3"/>
    <w:rsid w:val="00E726A9"/>
    <w:rsid w:val="00E75892"/>
    <w:rsid w:val="00E75ACA"/>
    <w:rsid w:val="00E8462F"/>
    <w:rsid w:val="00E85760"/>
    <w:rsid w:val="00E85F07"/>
    <w:rsid w:val="00E8691A"/>
    <w:rsid w:val="00E86DAE"/>
    <w:rsid w:val="00E9146A"/>
    <w:rsid w:val="00E919CD"/>
    <w:rsid w:val="00E91BEB"/>
    <w:rsid w:val="00E9267F"/>
    <w:rsid w:val="00E93220"/>
    <w:rsid w:val="00E9740C"/>
    <w:rsid w:val="00E97ABB"/>
    <w:rsid w:val="00EA081E"/>
    <w:rsid w:val="00EA61A6"/>
    <w:rsid w:val="00EA6BA0"/>
    <w:rsid w:val="00EA74B6"/>
    <w:rsid w:val="00EA7D67"/>
    <w:rsid w:val="00EB0D67"/>
    <w:rsid w:val="00EB0FEF"/>
    <w:rsid w:val="00EB12B9"/>
    <w:rsid w:val="00EB2A24"/>
    <w:rsid w:val="00EB2A57"/>
    <w:rsid w:val="00EB2C6D"/>
    <w:rsid w:val="00EB3B83"/>
    <w:rsid w:val="00EB450C"/>
    <w:rsid w:val="00EB4909"/>
    <w:rsid w:val="00EB4ABD"/>
    <w:rsid w:val="00EB5CD4"/>
    <w:rsid w:val="00EC05D7"/>
    <w:rsid w:val="00EC06BF"/>
    <w:rsid w:val="00EC0EAD"/>
    <w:rsid w:val="00EC1EC2"/>
    <w:rsid w:val="00EC3A4A"/>
    <w:rsid w:val="00EC3E73"/>
    <w:rsid w:val="00EC41E6"/>
    <w:rsid w:val="00EC7B5C"/>
    <w:rsid w:val="00ED1739"/>
    <w:rsid w:val="00ED3AA6"/>
    <w:rsid w:val="00ED58B7"/>
    <w:rsid w:val="00ED706C"/>
    <w:rsid w:val="00ED71FC"/>
    <w:rsid w:val="00ED7670"/>
    <w:rsid w:val="00ED7B95"/>
    <w:rsid w:val="00ED7BFA"/>
    <w:rsid w:val="00ED7E72"/>
    <w:rsid w:val="00EE1199"/>
    <w:rsid w:val="00EE147A"/>
    <w:rsid w:val="00EE3206"/>
    <w:rsid w:val="00EE35B4"/>
    <w:rsid w:val="00EE46DE"/>
    <w:rsid w:val="00EE6D9B"/>
    <w:rsid w:val="00EE70E9"/>
    <w:rsid w:val="00EF1B4F"/>
    <w:rsid w:val="00EF2349"/>
    <w:rsid w:val="00EF4347"/>
    <w:rsid w:val="00EF5903"/>
    <w:rsid w:val="00F01AE9"/>
    <w:rsid w:val="00F035E6"/>
    <w:rsid w:val="00F051C3"/>
    <w:rsid w:val="00F05EE6"/>
    <w:rsid w:val="00F10A5B"/>
    <w:rsid w:val="00F10AF0"/>
    <w:rsid w:val="00F11AA4"/>
    <w:rsid w:val="00F12EFF"/>
    <w:rsid w:val="00F1314A"/>
    <w:rsid w:val="00F131AC"/>
    <w:rsid w:val="00F131CF"/>
    <w:rsid w:val="00F14420"/>
    <w:rsid w:val="00F14C61"/>
    <w:rsid w:val="00F1509B"/>
    <w:rsid w:val="00F15308"/>
    <w:rsid w:val="00F15597"/>
    <w:rsid w:val="00F15AAA"/>
    <w:rsid w:val="00F15CA2"/>
    <w:rsid w:val="00F16B0A"/>
    <w:rsid w:val="00F17F24"/>
    <w:rsid w:val="00F216E9"/>
    <w:rsid w:val="00F240ED"/>
    <w:rsid w:val="00F26024"/>
    <w:rsid w:val="00F26C09"/>
    <w:rsid w:val="00F26D0D"/>
    <w:rsid w:val="00F31A4F"/>
    <w:rsid w:val="00F3255C"/>
    <w:rsid w:val="00F32CFF"/>
    <w:rsid w:val="00F34286"/>
    <w:rsid w:val="00F342D1"/>
    <w:rsid w:val="00F35103"/>
    <w:rsid w:val="00F35A62"/>
    <w:rsid w:val="00F36839"/>
    <w:rsid w:val="00F4010E"/>
    <w:rsid w:val="00F403FF"/>
    <w:rsid w:val="00F40DEF"/>
    <w:rsid w:val="00F4233A"/>
    <w:rsid w:val="00F42AD2"/>
    <w:rsid w:val="00F42EDB"/>
    <w:rsid w:val="00F441EF"/>
    <w:rsid w:val="00F44741"/>
    <w:rsid w:val="00F45AFD"/>
    <w:rsid w:val="00F474A2"/>
    <w:rsid w:val="00F4776A"/>
    <w:rsid w:val="00F47AAD"/>
    <w:rsid w:val="00F50B90"/>
    <w:rsid w:val="00F51313"/>
    <w:rsid w:val="00F52F8D"/>
    <w:rsid w:val="00F53BBF"/>
    <w:rsid w:val="00F542E4"/>
    <w:rsid w:val="00F546A1"/>
    <w:rsid w:val="00F55960"/>
    <w:rsid w:val="00F55C70"/>
    <w:rsid w:val="00F5638F"/>
    <w:rsid w:val="00F5770F"/>
    <w:rsid w:val="00F5791E"/>
    <w:rsid w:val="00F61588"/>
    <w:rsid w:val="00F61750"/>
    <w:rsid w:val="00F648F9"/>
    <w:rsid w:val="00F64C82"/>
    <w:rsid w:val="00F65E25"/>
    <w:rsid w:val="00F66091"/>
    <w:rsid w:val="00F667E8"/>
    <w:rsid w:val="00F71A35"/>
    <w:rsid w:val="00F71AEE"/>
    <w:rsid w:val="00F73536"/>
    <w:rsid w:val="00F73F53"/>
    <w:rsid w:val="00F7469B"/>
    <w:rsid w:val="00F74F6C"/>
    <w:rsid w:val="00F7517D"/>
    <w:rsid w:val="00F76C2A"/>
    <w:rsid w:val="00F772A7"/>
    <w:rsid w:val="00F77F7F"/>
    <w:rsid w:val="00F81BE2"/>
    <w:rsid w:val="00F820DF"/>
    <w:rsid w:val="00F825D6"/>
    <w:rsid w:val="00F82F4F"/>
    <w:rsid w:val="00F85F19"/>
    <w:rsid w:val="00F8614C"/>
    <w:rsid w:val="00F87226"/>
    <w:rsid w:val="00F90257"/>
    <w:rsid w:val="00F90547"/>
    <w:rsid w:val="00F90F3E"/>
    <w:rsid w:val="00F91B4D"/>
    <w:rsid w:val="00F93BB0"/>
    <w:rsid w:val="00F94547"/>
    <w:rsid w:val="00F9488C"/>
    <w:rsid w:val="00F963A6"/>
    <w:rsid w:val="00F96A42"/>
    <w:rsid w:val="00F97B84"/>
    <w:rsid w:val="00FA2237"/>
    <w:rsid w:val="00FA39C6"/>
    <w:rsid w:val="00FA40EC"/>
    <w:rsid w:val="00FA556A"/>
    <w:rsid w:val="00FA7119"/>
    <w:rsid w:val="00FB11BF"/>
    <w:rsid w:val="00FB1821"/>
    <w:rsid w:val="00FB2B0A"/>
    <w:rsid w:val="00FB2ED4"/>
    <w:rsid w:val="00FB361F"/>
    <w:rsid w:val="00FB3681"/>
    <w:rsid w:val="00FB3C14"/>
    <w:rsid w:val="00FB58BD"/>
    <w:rsid w:val="00FB58F3"/>
    <w:rsid w:val="00FB5D23"/>
    <w:rsid w:val="00FB7F81"/>
    <w:rsid w:val="00FB7FFA"/>
    <w:rsid w:val="00FC01DA"/>
    <w:rsid w:val="00FC25BF"/>
    <w:rsid w:val="00FC3C92"/>
    <w:rsid w:val="00FC41A5"/>
    <w:rsid w:val="00FC45E6"/>
    <w:rsid w:val="00FC56D1"/>
    <w:rsid w:val="00FC5AD5"/>
    <w:rsid w:val="00FD0F42"/>
    <w:rsid w:val="00FD404B"/>
    <w:rsid w:val="00FD4AEA"/>
    <w:rsid w:val="00FD5580"/>
    <w:rsid w:val="00FD6F3E"/>
    <w:rsid w:val="00FD71C5"/>
    <w:rsid w:val="00FD7C50"/>
    <w:rsid w:val="00FE1425"/>
    <w:rsid w:val="00FE3DFB"/>
    <w:rsid w:val="00FE6F6D"/>
    <w:rsid w:val="00FE7957"/>
    <w:rsid w:val="00FF07C3"/>
    <w:rsid w:val="00FF0AF5"/>
    <w:rsid w:val="00FF1693"/>
    <w:rsid w:val="00FF1A2A"/>
    <w:rsid w:val="00FF2670"/>
    <w:rsid w:val="00FF2C6E"/>
    <w:rsid w:val="00FF6654"/>
    <w:rsid w:val="00FF7426"/>
    <w:rsid w:val="32F1BE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B7FF3D"/>
  <w15:chartTrackingRefBased/>
  <w15:docId w15:val="{6E11E501-5486-4DAC-9073-03ECC72F8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Plain Text"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sid w:val="00897F9E"/>
    <w:rPr>
      <w:rFonts w:eastAsia="Times New Roman"/>
      <w:sz w:val="24"/>
      <w:szCs w:val="24"/>
      <w:lang w:eastAsia="zh-CN"/>
    </w:rPr>
  </w:style>
  <w:style w:type="paragraph" w:styleId="Heading1">
    <w:name w:val="heading 1"/>
    <w:basedOn w:val="Normal"/>
    <w:next w:val="Normal"/>
    <w:uiPriority w:val="9"/>
    <w:qFormat/>
    <w:pPr>
      <w:keepNext/>
      <w:ind w:left="2160" w:firstLine="720"/>
      <w:jc w:val="both"/>
      <w:outlineLvl w:val="0"/>
    </w:pPr>
  </w:style>
  <w:style w:type="paragraph" w:styleId="Heading2">
    <w:name w:val="heading 2"/>
    <w:basedOn w:val="Normal"/>
    <w:next w:val="Normal"/>
    <w:qFormat/>
    <w:pPr>
      <w:keepNext/>
      <w:suppressLineNumbers/>
      <w:spacing w:before="120"/>
      <w:jc w:val="center"/>
      <w:outlineLvl w:val="1"/>
    </w:pPr>
    <w:rPr>
      <w:rFonts w:ascii="Century Schoolbook" w:hAnsi="Century Schoolbook"/>
      <w:b/>
      <w:sz w:val="16"/>
    </w:rPr>
  </w:style>
  <w:style w:type="paragraph" w:styleId="Heading3">
    <w:name w:val="heading 3"/>
    <w:basedOn w:val="Normal"/>
    <w:next w:val="Normal"/>
    <w:qFormat/>
    <w:pPr>
      <w:keepNext/>
      <w:tabs>
        <w:tab w:val="left" w:pos="-720"/>
      </w:tabs>
      <w:suppressAutoHyphens/>
      <w:ind w:right="605"/>
      <w:jc w:val="center"/>
      <w:outlineLvl w:val="2"/>
    </w:pPr>
    <w:rPr>
      <w:b/>
    </w:rPr>
  </w:style>
  <w:style w:type="paragraph" w:styleId="Heading4">
    <w:name w:val="heading 4"/>
    <w:basedOn w:val="Normal"/>
    <w:next w:val="Normal"/>
    <w:qFormat/>
    <w:pPr>
      <w:keepNext/>
      <w:tabs>
        <w:tab w:val="left" w:pos="-720"/>
      </w:tabs>
      <w:suppressAutoHyphens/>
      <w:ind w:right="605"/>
      <w:jc w:val="center"/>
      <w:outlineLvl w:val="3"/>
    </w:pPr>
    <w:rPr>
      <w:u w:val="single"/>
    </w:rPr>
  </w:style>
  <w:style w:type="paragraph" w:styleId="Heading5">
    <w:name w:val="heading 5"/>
    <w:basedOn w:val="Normal"/>
    <w:next w:val="Normal"/>
    <w:qFormat/>
    <w:pPr>
      <w:keepNext/>
      <w:suppressLineNumbers/>
      <w:spacing w:before="120"/>
      <w:jc w:val="center"/>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BodyTextIndent">
    <w:name w:val="Body Text Indent"/>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pPr>
  </w:style>
  <w:style w:type="paragraph" w:styleId="BodyText">
    <w:name w:val="Body Text"/>
    <w:basedOn w:val="Normal"/>
    <w:uiPriority w:val="1"/>
    <w:qFormat/>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style>
  <w:style w:type="paragraph" w:styleId="BodyTextIndent2">
    <w:name w:val="Body Text Indent 2"/>
    <w:basedOn w:val="Normal"/>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440"/>
      <w:jc w:val="both"/>
    </w:pPr>
  </w:style>
  <w:style w:type="paragraph" w:styleId="DocumentMap">
    <w:name w:val="Document Map"/>
    <w:basedOn w:val="Normal"/>
    <w:semiHidden/>
    <w:pPr>
      <w:shd w:val="clear" w:color="auto" w:fill="000080"/>
    </w:pPr>
    <w:rPr>
      <w:rFonts w:ascii="Tahoma" w:hAnsi="Tahoma"/>
    </w:rPr>
  </w:style>
  <w:style w:type="character" w:styleId="PageNumber">
    <w:name w:val="page number"/>
    <w:rPr>
      <w:sz w:val="20"/>
    </w:rPr>
  </w:style>
  <w:style w:type="paragraph" w:styleId="Footer">
    <w:name w:val="footer"/>
    <w:basedOn w:val="Normal"/>
    <w:link w:val="FooterChar"/>
    <w:uiPriority w:val="99"/>
    <w:pPr>
      <w:tabs>
        <w:tab w:val="center" w:pos="4320"/>
        <w:tab w:val="right" w:pos="8640"/>
      </w:tabs>
    </w:pPr>
    <w:rPr>
      <w:lang w:val="x-none" w:eastAsia="x-none"/>
    </w:rPr>
  </w:style>
  <w:style w:type="paragraph" w:customStyle="1" w:styleId="hkBLD">
    <w:name w:val="hkBLD"/>
    <w:basedOn w:val="Normal"/>
    <w:pPr>
      <w:suppressAutoHyphens/>
      <w:spacing w:line="480" w:lineRule="auto"/>
    </w:pPr>
    <w:rPr>
      <w:rFonts w:ascii="Century Schoolbook" w:hAnsi="Century Schoolbook"/>
    </w:rPr>
  </w:style>
  <w:style w:type="paragraph" w:customStyle="1" w:styleId="hkHang">
    <w:name w:val="hkHang"/>
    <w:basedOn w:val="Normal"/>
    <w:pPr>
      <w:suppressAutoHyphens/>
      <w:spacing w:after="240"/>
      <w:ind w:left="720" w:hanging="720"/>
    </w:pPr>
    <w:rPr>
      <w:rFonts w:ascii="Century Schoolbook" w:hAnsi="Century Schoolbook"/>
    </w:rPr>
  </w:style>
  <w:style w:type="character" w:styleId="FootnoteReference">
    <w:name w:val="footnote reference"/>
    <w:semiHidden/>
    <w:rPr>
      <w:sz w:val="20"/>
      <w:vertAlign w:val="superscript"/>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Closing">
    <w:name w:val="Closing"/>
    <w:basedOn w:val="Normal"/>
    <w:pPr>
      <w:ind w:left="4320"/>
    </w:pPr>
  </w:style>
  <w:style w:type="paragraph" w:styleId="Signature">
    <w:name w:val="Signature"/>
    <w:basedOn w:val="Normal"/>
    <w:pPr>
      <w:ind w:left="4320"/>
    </w:pPr>
  </w:style>
  <w:style w:type="paragraph" w:customStyle="1" w:styleId="SignatureJobTitle">
    <w:name w:val="Signature Job Title"/>
    <w:basedOn w:val="Signature"/>
  </w:style>
  <w:style w:type="paragraph" w:customStyle="1" w:styleId="SignatureCompany">
    <w:name w:val="Signature Company"/>
    <w:basedOn w:val="Signature"/>
  </w:style>
  <w:style w:type="paragraph" w:customStyle="1" w:styleId="Enclosure">
    <w:name w:val="Enclosure"/>
    <w:basedOn w:val="Normal"/>
  </w:style>
  <w:style w:type="paragraph" w:customStyle="1" w:styleId="ReferenceLine">
    <w:name w:val="Reference Line"/>
    <w:basedOn w:val="BodyText"/>
  </w:style>
  <w:style w:type="paragraph" w:styleId="BodyTextIndent3">
    <w:name w:val="Body Text Indent 3"/>
    <w:basedOn w:val="Normal"/>
    <w:pPr>
      <w:tabs>
        <w:tab w:val="left" w:pos="-720"/>
      </w:tabs>
      <w:suppressAutoHyphens/>
      <w:ind w:left="720" w:hanging="720"/>
      <w:jc w:val="both"/>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rPr>
      <w:lang w:val="x-none" w:eastAsia="x-none"/>
    </w:rPr>
  </w:style>
  <w:style w:type="paragraph" w:styleId="BodyText3">
    <w:name w:val="Body Text 3"/>
    <w:basedOn w:val="Normal"/>
    <w:pPr>
      <w:suppressLineNumbers/>
      <w:spacing w:before="120"/>
    </w:pPr>
    <w:rPr>
      <w:rFonts w:ascii="Century Schoolbook" w:hAnsi="Century Schoolbook"/>
      <w:sz w:val="16"/>
    </w:rPr>
  </w:style>
  <w:style w:type="paragraph" w:customStyle="1" w:styleId="PLEAD">
    <w:name w:val="PLEAD"/>
    <w:pPr>
      <w:widowControl w:val="0"/>
      <w:tabs>
        <w:tab w:val="left" w:pos="720"/>
        <w:tab w:val="left" w:pos="5040"/>
      </w:tabs>
      <w:suppressAutoHyphens/>
      <w:jc w:val="both"/>
    </w:pPr>
    <w:rPr>
      <w:rFonts w:ascii="Courier" w:hAnsi="Courier"/>
      <w:snapToGrid w:val="0"/>
      <w:sz w:val="24"/>
    </w:rPr>
  </w:style>
  <w:style w:type="paragraph" w:styleId="BodyText2">
    <w:name w:val="Body Text 2"/>
    <w:basedOn w:val="Normal"/>
    <w:pPr>
      <w:tabs>
        <w:tab w:val="left" w:pos="-720"/>
      </w:tabs>
      <w:spacing w:after="60" w:line="216" w:lineRule="auto"/>
      <w:jc w:val="both"/>
    </w:pPr>
    <w:rPr>
      <w:rFonts w:ascii="Arial Narrow" w:hAnsi="Arial Narrow"/>
      <w:sz w:val="18"/>
    </w:rPr>
  </w:style>
  <w:style w:type="paragraph" w:styleId="BalloonText">
    <w:name w:val="Balloon Text"/>
    <w:basedOn w:val="Normal"/>
    <w:semiHidden/>
    <w:rPr>
      <w:rFonts w:ascii="Tahoma" w:hAnsi="Tahoma" w:cs="Tahoma"/>
      <w:sz w:val="16"/>
      <w:szCs w:val="16"/>
    </w:rPr>
  </w:style>
  <w:style w:type="paragraph" w:styleId="PlainText">
    <w:name w:val="Plain Text"/>
    <w:basedOn w:val="Normal"/>
    <w:link w:val="PlainTextChar"/>
    <w:uiPriority w:val="99"/>
    <w:rsid w:val="000B1BED"/>
    <w:rPr>
      <w:rFonts w:ascii="Courier New" w:hAnsi="Courier New"/>
      <w:snapToGrid w:val="0"/>
      <w:lang w:val="x-none" w:eastAsia="x-none"/>
    </w:rPr>
  </w:style>
  <w:style w:type="character" w:customStyle="1" w:styleId="PlainTextChar">
    <w:name w:val="Plain Text Char"/>
    <w:link w:val="PlainText"/>
    <w:uiPriority w:val="99"/>
    <w:rsid w:val="000B1BED"/>
    <w:rPr>
      <w:rFonts w:ascii="Courier New" w:hAnsi="Courier New"/>
    </w:rPr>
  </w:style>
  <w:style w:type="character" w:styleId="Hyperlink">
    <w:name w:val="Hyperlink"/>
    <w:uiPriority w:val="99"/>
    <w:rsid w:val="00644EDB"/>
    <w:rPr>
      <w:color w:val="0000FF"/>
      <w:u w:val="single"/>
    </w:rPr>
  </w:style>
  <w:style w:type="character" w:customStyle="1" w:styleId="FooterChar">
    <w:name w:val="Footer Char"/>
    <w:link w:val="Footer"/>
    <w:uiPriority w:val="99"/>
    <w:rsid w:val="00F8614C"/>
    <w:rPr>
      <w:snapToGrid w:val="0"/>
    </w:rPr>
  </w:style>
  <w:style w:type="paragraph" w:customStyle="1" w:styleId="ColorfulList-Accent11">
    <w:name w:val="Colorful List - Accent 11"/>
    <w:basedOn w:val="Normal"/>
    <w:uiPriority w:val="34"/>
    <w:qFormat/>
    <w:rsid w:val="0036009A"/>
    <w:pPr>
      <w:ind w:left="720"/>
    </w:pPr>
  </w:style>
  <w:style w:type="character" w:styleId="FollowedHyperlink">
    <w:name w:val="FollowedHyperlink"/>
    <w:rsid w:val="006C77C8"/>
    <w:rPr>
      <w:color w:val="800080"/>
      <w:u w:val="single"/>
    </w:rPr>
  </w:style>
  <w:style w:type="paragraph" w:styleId="CommentSubject">
    <w:name w:val="annotation subject"/>
    <w:basedOn w:val="CommentText"/>
    <w:next w:val="CommentText"/>
    <w:link w:val="CommentSubjectChar"/>
    <w:uiPriority w:val="99"/>
    <w:rsid w:val="001D2D23"/>
    <w:rPr>
      <w:b/>
      <w:bCs/>
    </w:rPr>
  </w:style>
  <w:style w:type="character" w:customStyle="1" w:styleId="CommentTextChar">
    <w:name w:val="Comment Text Char"/>
    <w:link w:val="CommentText"/>
    <w:uiPriority w:val="99"/>
    <w:rsid w:val="001D2D23"/>
    <w:rPr>
      <w:snapToGrid w:val="0"/>
    </w:rPr>
  </w:style>
  <w:style w:type="character" w:customStyle="1" w:styleId="CommentSubjectChar">
    <w:name w:val="Comment Subject Char"/>
    <w:link w:val="CommentSubject"/>
    <w:uiPriority w:val="99"/>
    <w:rsid w:val="001D2D23"/>
    <w:rPr>
      <w:b/>
      <w:bCs/>
      <w:snapToGrid w:val="0"/>
    </w:rPr>
  </w:style>
  <w:style w:type="paragraph" w:customStyle="1" w:styleId="ClauseHeading">
    <w:name w:val="Clause Heading"/>
    <w:basedOn w:val="Normal"/>
    <w:link w:val="ClauseHeadingChar"/>
    <w:qFormat/>
    <w:rsid w:val="0071406A"/>
    <w:pPr>
      <w:numPr>
        <w:numId w:val="17"/>
      </w:numPr>
      <w:spacing w:before="360" w:after="240"/>
      <w:jc w:val="both"/>
      <w:outlineLvl w:val="0"/>
    </w:pPr>
    <w:rPr>
      <w:rFonts w:ascii="Calibri Light" w:hAnsi="Calibri Light" w:cs="Arial"/>
      <w:b/>
      <w:snapToGrid w:val="0"/>
      <w:sz w:val="22"/>
      <w:szCs w:val="22"/>
      <w:lang w:bidi="he-IL"/>
    </w:rPr>
  </w:style>
  <w:style w:type="paragraph" w:customStyle="1" w:styleId="Clause1">
    <w:name w:val="Clause 1"/>
    <w:basedOn w:val="Normal"/>
    <w:link w:val="Clause1Char"/>
    <w:rsid w:val="0071406A"/>
    <w:pPr>
      <w:numPr>
        <w:ilvl w:val="1"/>
        <w:numId w:val="17"/>
      </w:numPr>
      <w:spacing w:before="360" w:after="240"/>
      <w:jc w:val="both"/>
      <w:outlineLvl w:val="1"/>
    </w:pPr>
    <w:rPr>
      <w:rFonts w:ascii="Calibri Light" w:hAnsi="Calibri Light" w:cs="Arial"/>
      <w:snapToGrid w:val="0"/>
      <w:sz w:val="22"/>
      <w:szCs w:val="22"/>
      <w:lang w:bidi="he-IL"/>
    </w:rPr>
  </w:style>
  <w:style w:type="paragraph" w:customStyle="1" w:styleId="Clause2">
    <w:name w:val="Clause 2"/>
    <w:basedOn w:val="Normal"/>
    <w:qFormat/>
    <w:rsid w:val="0071406A"/>
    <w:pPr>
      <w:numPr>
        <w:ilvl w:val="2"/>
        <w:numId w:val="17"/>
      </w:numPr>
      <w:spacing w:before="360" w:after="240"/>
      <w:jc w:val="both"/>
      <w:outlineLvl w:val="2"/>
    </w:pPr>
    <w:rPr>
      <w:rFonts w:ascii="Calibri Light" w:hAnsi="Calibri Light" w:cs="Arial"/>
      <w:snapToGrid w:val="0"/>
      <w:sz w:val="22"/>
      <w:szCs w:val="22"/>
      <w:lang w:bidi="he-IL"/>
    </w:rPr>
  </w:style>
  <w:style w:type="paragraph" w:customStyle="1" w:styleId="Clause3">
    <w:name w:val="Clause 3"/>
    <w:basedOn w:val="Normal"/>
    <w:qFormat/>
    <w:rsid w:val="0071406A"/>
    <w:pPr>
      <w:numPr>
        <w:ilvl w:val="3"/>
        <w:numId w:val="17"/>
      </w:numPr>
      <w:spacing w:before="360" w:after="240"/>
      <w:jc w:val="both"/>
      <w:outlineLvl w:val="3"/>
    </w:pPr>
    <w:rPr>
      <w:rFonts w:ascii="Calibri" w:hAnsi="Calibri" w:cs="Arial"/>
      <w:snapToGrid w:val="0"/>
      <w:sz w:val="22"/>
      <w:szCs w:val="22"/>
      <w:lang w:bidi="he-IL"/>
    </w:rPr>
  </w:style>
  <w:style w:type="paragraph" w:customStyle="1" w:styleId="Clause4">
    <w:name w:val="Clause 4"/>
    <w:basedOn w:val="Normal"/>
    <w:qFormat/>
    <w:rsid w:val="0071406A"/>
    <w:pPr>
      <w:numPr>
        <w:ilvl w:val="4"/>
        <w:numId w:val="17"/>
      </w:numPr>
      <w:spacing w:before="360" w:after="240"/>
      <w:jc w:val="both"/>
      <w:outlineLvl w:val="4"/>
    </w:pPr>
    <w:rPr>
      <w:rFonts w:ascii="Calibri" w:hAnsi="Calibri" w:cs="Arial"/>
      <w:snapToGrid w:val="0"/>
      <w:sz w:val="22"/>
      <w:szCs w:val="22"/>
      <w:lang w:bidi="he-IL"/>
    </w:rPr>
  </w:style>
  <w:style w:type="paragraph" w:customStyle="1" w:styleId="Clause5">
    <w:name w:val="Clause 5"/>
    <w:basedOn w:val="Normal"/>
    <w:qFormat/>
    <w:rsid w:val="0071406A"/>
    <w:pPr>
      <w:numPr>
        <w:ilvl w:val="5"/>
        <w:numId w:val="17"/>
      </w:numPr>
      <w:spacing w:before="360" w:after="240"/>
      <w:jc w:val="both"/>
      <w:outlineLvl w:val="5"/>
    </w:pPr>
    <w:rPr>
      <w:rFonts w:ascii="Calibri" w:hAnsi="Calibri" w:cs="Arial"/>
      <w:snapToGrid w:val="0"/>
      <w:sz w:val="22"/>
      <w:szCs w:val="22"/>
      <w:lang w:bidi="he-IL"/>
    </w:rPr>
  </w:style>
  <w:style w:type="paragraph" w:customStyle="1" w:styleId="Clause6">
    <w:name w:val="Clause 6"/>
    <w:basedOn w:val="Normal"/>
    <w:qFormat/>
    <w:rsid w:val="0071406A"/>
    <w:pPr>
      <w:numPr>
        <w:ilvl w:val="6"/>
        <w:numId w:val="17"/>
      </w:numPr>
      <w:spacing w:before="360" w:after="240"/>
      <w:jc w:val="both"/>
      <w:outlineLvl w:val="6"/>
    </w:pPr>
    <w:rPr>
      <w:rFonts w:ascii="Calibri" w:hAnsi="Calibri" w:cs="Arial"/>
      <w:snapToGrid w:val="0"/>
      <w:sz w:val="22"/>
      <w:szCs w:val="22"/>
      <w:lang w:val="sq-AL" w:bidi="he-IL"/>
    </w:rPr>
  </w:style>
  <w:style w:type="character" w:customStyle="1" w:styleId="ClauseHeadingChar">
    <w:name w:val="Clause Heading Char"/>
    <w:link w:val="ClauseHeading"/>
    <w:locked/>
    <w:rsid w:val="0071406A"/>
    <w:rPr>
      <w:rFonts w:ascii="Calibri Light" w:hAnsi="Calibri Light" w:cs="Arial"/>
      <w:b/>
      <w:sz w:val="22"/>
      <w:szCs w:val="22"/>
      <w:lang w:val="en-US" w:eastAsia="en-US" w:bidi="he-IL"/>
    </w:rPr>
  </w:style>
  <w:style w:type="character" w:customStyle="1" w:styleId="Clause1Char">
    <w:name w:val="Clause 1 Char"/>
    <w:link w:val="Clause1"/>
    <w:rsid w:val="0071406A"/>
    <w:rPr>
      <w:rFonts w:ascii="Calibri Light" w:hAnsi="Calibri Light" w:cs="Arial"/>
      <w:sz w:val="22"/>
      <w:szCs w:val="22"/>
      <w:lang w:val="en-US" w:eastAsia="en-US" w:bidi="he-IL"/>
    </w:rPr>
  </w:style>
  <w:style w:type="paragraph" w:styleId="ListParagraph">
    <w:name w:val="List Paragraph"/>
    <w:basedOn w:val="Normal"/>
    <w:uiPriority w:val="1"/>
    <w:qFormat/>
    <w:rsid w:val="00553830"/>
    <w:pPr>
      <w:ind w:left="720"/>
    </w:pPr>
  </w:style>
  <w:style w:type="paragraph" w:styleId="NormalWeb">
    <w:name w:val="Normal (Web)"/>
    <w:basedOn w:val="Normal"/>
    <w:rsid w:val="004922B1"/>
  </w:style>
  <w:style w:type="character" w:customStyle="1" w:styleId="UnresolvedMention1">
    <w:name w:val="Unresolved Mention1"/>
    <w:basedOn w:val="DefaultParagraphFont"/>
    <w:uiPriority w:val="99"/>
    <w:semiHidden/>
    <w:unhideWhenUsed/>
    <w:rsid w:val="00D85EC0"/>
    <w:rPr>
      <w:color w:val="605E5C"/>
      <w:shd w:val="clear" w:color="auto" w:fill="E1DFDD"/>
    </w:rPr>
  </w:style>
  <w:style w:type="character" w:styleId="UnresolvedMention">
    <w:name w:val="Unresolved Mention"/>
    <w:basedOn w:val="DefaultParagraphFont"/>
    <w:rsid w:val="009F1081"/>
    <w:rPr>
      <w:color w:val="605E5C"/>
      <w:shd w:val="clear" w:color="auto" w:fill="E1DFDD"/>
    </w:rPr>
  </w:style>
  <w:style w:type="paragraph" w:styleId="Revision">
    <w:name w:val="Revision"/>
    <w:hidden/>
    <w:uiPriority w:val="99"/>
    <w:semiHidden/>
    <w:rsid w:val="0039422C"/>
    <w:rPr>
      <w:snapToGrid w:val="0"/>
    </w:rPr>
  </w:style>
  <w:style w:type="paragraph" w:customStyle="1" w:styleId="TableParagraph">
    <w:name w:val="Table Paragraph"/>
    <w:basedOn w:val="Normal"/>
    <w:uiPriority w:val="1"/>
    <w:qFormat/>
    <w:rsid w:val="00F47AAD"/>
    <w:pPr>
      <w:autoSpaceDE w:val="0"/>
      <w:autoSpaceDN w:val="0"/>
    </w:pPr>
    <w:rPr>
      <w:rFonts w:ascii="Arial Narrow" w:eastAsia="Arial Narrow" w:hAnsi="Arial Narrow" w:cs="Arial Narrow"/>
      <w:snapToGrid w:val="0"/>
      <w:sz w:val="22"/>
      <w:szCs w:val="22"/>
    </w:rPr>
  </w:style>
  <w:style w:type="character" w:customStyle="1" w:styleId="HeaderChar">
    <w:name w:val="Header Char"/>
    <w:basedOn w:val="DefaultParagraphFont"/>
    <w:link w:val="Header"/>
    <w:uiPriority w:val="99"/>
    <w:rsid w:val="00F47AAD"/>
    <w:rP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524782">
      <w:bodyDiv w:val="1"/>
      <w:marLeft w:val="0"/>
      <w:marRight w:val="0"/>
      <w:marTop w:val="0"/>
      <w:marBottom w:val="0"/>
      <w:divBdr>
        <w:top w:val="none" w:sz="0" w:space="0" w:color="auto"/>
        <w:left w:val="none" w:sz="0" w:space="0" w:color="auto"/>
        <w:bottom w:val="none" w:sz="0" w:space="0" w:color="auto"/>
        <w:right w:val="none" w:sz="0" w:space="0" w:color="auto"/>
      </w:divBdr>
      <w:divsChild>
        <w:div w:id="309210732">
          <w:marLeft w:val="0"/>
          <w:marRight w:val="0"/>
          <w:marTop w:val="0"/>
          <w:marBottom w:val="0"/>
          <w:divBdr>
            <w:top w:val="none" w:sz="0" w:space="0" w:color="auto"/>
            <w:left w:val="none" w:sz="0" w:space="0" w:color="auto"/>
            <w:bottom w:val="none" w:sz="0" w:space="0" w:color="auto"/>
            <w:right w:val="none" w:sz="0" w:space="0" w:color="auto"/>
          </w:divBdr>
          <w:divsChild>
            <w:div w:id="1164707974">
              <w:marLeft w:val="0"/>
              <w:marRight w:val="0"/>
              <w:marTop w:val="0"/>
              <w:marBottom w:val="0"/>
              <w:divBdr>
                <w:top w:val="none" w:sz="0" w:space="0" w:color="auto"/>
                <w:left w:val="none" w:sz="0" w:space="0" w:color="auto"/>
                <w:bottom w:val="none" w:sz="0" w:space="0" w:color="auto"/>
                <w:right w:val="none" w:sz="0" w:space="0" w:color="auto"/>
              </w:divBdr>
              <w:divsChild>
                <w:div w:id="547110378">
                  <w:marLeft w:val="0"/>
                  <w:marRight w:val="0"/>
                  <w:marTop w:val="0"/>
                  <w:marBottom w:val="0"/>
                  <w:divBdr>
                    <w:top w:val="none" w:sz="0" w:space="0" w:color="auto"/>
                    <w:left w:val="none" w:sz="0" w:space="0" w:color="auto"/>
                    <w:bottom w:val="none" w:sz="0" w:space="0" w:color="auto"/>
                    <w:right w:val="none" w:sz="0" w:space="0" w:color="auto"/>
                  </w:divBdr>
                  <w:divsChild>
                    <w:div w:id="1466503063">
                      <w:marLeft w:val="0"/>
                      <w:marRight w:val="0"/>
                      <w:marTop w:val="0"/>
                      <w:marBottom w:val="0"/>
                      <w:divBdr>
                        <w:top w:val="none" w:sz="0" w:space="0" w:color="auto"/>
                        <w:left w:val="none" w:sz="0" w:space="0" w:color="auto"/>
                        <w:bottom w:val="none" w:sz="0" w:space="0" w:color="auto"/>
                        <w:right w:val="none" w:sz="0" w:space="0" w:color="auto"/>
                      </w:divBdr>
                      <w:divsChild>
                        <w:div w:id="1834057599">
                          <w:marLeft w:val="0"/>
                          <w:marRight w:val="0"/>
                          <w:marTop w:val="0"/>
                          <w:marBottom w:val="0"/>
                          <w:divBdr>
                            <w:top w:val="none" w:sz="0" w:space="0" w:color="auto"/>
                            <w:left w:val="none" w:sz="0" w:space="0" w:color="auto"/>
                            <w:bottom w:val="none" w:sz="0" w:space="0" w:color="auto"/>
                            <w:right w:val="none" w:sz="0" w:space="0" w:color="auto"/>
                          </w:divBdr>
                          <w:divsChild>
                            <w:div w:id="792334086">
                              <w:marLeft w:val="0"/>
                              <w:marRight w:val="0"/>
                              <w:marTop w:val="0"/>
                              <w:marBottom w:val="0"/>
                              <w:divBdr>
                                <w:top w:val="none" w:sz="0" w:space="0" w:color="auto"/>
                                <w:left w:val="none" w:sz="0" w:space="0" w:color="auto"/>
                                <w:bottom w:val="none" w:sz="0" w:space="0" w:color="auto"/>
                                <w:right w:val="none" w:sz="0" w:space="0" w:color="auto"/>
                              </w:divBdr>
                              <w:divsChild>
                                <w:div w:id="1042054978">
                                  <w:marLeft w:val="0"/>
                                  <w:marRight w:val="0"/>
                                  <w:marTop w:val="0"/>
                                  <w:marBottom w:val="0"/>
                                  <w:divBdr>
                                    <w:top w:val="none" w:sz="0" w:space="0" w:color="auto"/>
                                    <w:left w:val="none" w:sz="0" w:space="0" w:color="auto"/>
                                    <w:bottom w:val="none" w:sz="0" w:space="0" w:color="auto"/>
                                    <w:right w:val="none" w:sz="0" w:space="0" w:color="auto"/>
                                  </w:divBdr>
                                  <w:divsChild>
                                    <w:div w:id="1826631211">
                                      <w:marLeft w:val="0"/>
                                      <w:marRight w:val="0"/>
                                      <w:marTop w:val="0"/>
                                      <w:marBottom w:val="0"/>
                                      <w:divBdr>
                                        <w:top w:val="none" w:sz="0" w:space="0" w:color="auto"/>
                                        <w:left w:val="none" w:sz="0" w:space="0" w:color="auto"/>
                                        <w:bottom w:val="none" w:sz="0" w:space="0" w:color="auto"/>
                                        <w:right w:val="none" w:sz="0" w:space="0" w:color="auto"/>
                                      </w:divBdr>
                                      <w:divsChild>
                                        <w:div w:id="603926994">
                                          <w:marLeft w:val="0"/>
                                          <w:marRight w:val="0"/>
                                          <w:marTop w:val="0"/>
                                          <w:marBottom w:val="0"/>
                                          <w:divBdr>
                                            <w:top w:val="none" w:sz="0" w:space="0" w:color="auto"/>
                                            <w:left w:val="none" w:sz="0" w:space="0" w:color="auto"/>
                                            <w:bottom w:val="none" w:sz="0" w:space="0" w:color="auto"/>
                                            <w:right w:val="none" w:sz="0" w:space="0" w:color="auto"/>
                                          </w:divBdr>
                                          <w:divsChild>
                                            <w:div w:id="590234653">
                                              <w:marLeft w:val="0"/>
                                              <w:marRight w:val="0"/>
                                              <w:marTop w:val="0"/>
                                              <w:marBottom w:val="0"/>
                                              <w:divBdr>
                                                <w:top w:val="none" w:sz="0" w:space="0" w:color="auto"/>
                                                <w:left w:val="none" w:sz="0" w:space="0" w:color="auto"/>
                                                <w:bottom w:val="none" w:sz="0" w:space="0" w:color="auto"/>
                                                <w:right w:val="none" w:sz="0" w:space="0" w:color="auto"/>
                                              </w:divBdr>
                                              <w:divsChild>
                                                <w:div w:id="980497409">
                                                  <w:marLeft w:val="0"/>
                                                  <w:marRight w:val="0"/>
                                                  <w:marTop w:val="0"/>
                                                  <w:marBottom w:val="0"/>
                                                  <w:divBdr>
                                                    <w:top w:val="none" w:sz="0" w:space="0" w:color="auto"/>
                                                    <w:left w:val="none" w:sz="0" w:space="0" w:color="auto"/>
                                                    <w:bottom w:val="none" w:sz="0" w:space="0" w:color="auto"/>
                                                    <w:right w:val="none" w:sz="0" w:space="0" w:color="auto"/>
                                                  </w:divBdr>
                                                  <w:divsChild>
                                                    <w:div w:id="1743602187">
                                                      <w:marLeft w:val="0"/>
                                                      <w:marRight w:val="0"/>
                                                      <w:marTop w:val="0"/>
                                                      <w:marBottom w:val="0"/>
                                                      <w:divBdr>
                                                        <w:top w:val="none" w:sz="0" w:space="0" w:color="auto"/>
                                                        <w:left w:val="none" w:sz="0" w:space="0" w:color="auto"/>
                                                        <w:bottom w:val="none" w:sz="0" w:space="0" w:color="auto"/>
                                                        <w:right w:val="none" w:sz="0" w:space="0" w:color="auto"/>
                                                      </w:divBdr>
                                                      <w:divsChild>
                                                        <w:div w:id="191960151">
                                                          <w:marLeft w:val="0"/>
                                                          <w:marRight w:val="0"/>
                                                          <w:marTop w:val="0"/>
                                                          <w:marBottom w:val="0"/>
                                                          <w:divBdr>
                                                            <w:top w:val="none" w:sz="0" w:space="0" w:color="auto"/>
                                                            <w:left w:val="none" w:sz="0" w:space="0" w:color="auto"/>
                                                            <w:bottom w:val="none" w:sz="0" w:space="0" w:color="auto"/>
                                                            <w:right w:val="none" w:sz="0" w:space="0" w:color="auto"/>
                                                          </w:divBdr>
                                                          <w:divsChild>
                                                            <w:div w:id="200477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5680897">
      <w:bodyDiv w:val="1"/>
      <w:marLeft w:val="0"/>
      <w:marRight w:val="0"/>
      <w:marTop w:val="0"/>
      <w:marBottom w:val="0"/>
      <w:divBdr>
        <w:top w:val="none" w:sz="0" w:space="0" w:color="auto"/>
        <w:left w:val="none" w:sz="0" w:space="0" w:color="auto"/>
        <w:bottom w:val="none" w:sz="0" w:space="0" w:color="auto"/>
        <w:right w:val="none" w:sz="0" w:space="0" w:color="auto"/>
      </w:divBdr>
      <w:divsChild>
        <w:div w:id="223030268">
          <w:marLeft w:val="0"/>
          <w:marRight w:val="0"/>
          <w:marTop w:val="0"/>
          <w:marBottom w:val="0"/>
          <w:divBdr>
            <w:top w:val="none" w:sz="0" w:space="0" w:color="auto"/>
            <w:left w:val="none" w:sz="0" w:space="0" w:color="auto"/>
            <w:bottom w:val="none" w:sz="0" w:space="0" w:color="auto"/>
            <w:right w:val="none" w:sz="0" w:space="0" w:color="auto"/>
          </w:divBdr>
          <w:divsChild>
            <w:div w:id="929700366">
              <w:marLeft w:val="0"/>
              <w:marRight w:val="0"/>
              <w:marTop w:val="0"/>
              <w:marBottom w:val="0"/>
              <w:divBdr>
                <w:top w:val="none" w:sz="0" w:space="0" w:color="auto"/>
                <w:left w:val="none" w:sz="0" w:space="0" w:color="auto"/>
                <w:bottom w:val="none" w:sz="0" w:space="0" w:color="auto"/>
                <w:right w:val="none" w:sz="0" w:space="0" w:color="auto"/>
              </w:divBdr>
              <w:divsChild>
                <w:div w:id="1796288967">
                  <w:marLeft w:val="0"/>
                  <w:marRight w:val="0"/>
                  <w:marTop w:val="0"/>
                  <w:marBottom w:val="0"/>
                  <w:divBdr>
                    <w:top w:val="none" w:sz="0" w:space="0" w:color="auto"/>
                    <w:left w:val="none" w:sz="0" w:space="0" w:color="auto"/>
                    <w:bottom w:val="none" w:sz="0" w:space="0" w:color="auto"/>
                    <w:right w:val="none" w:sz="0" w:space="0" w:color="auto"/>
                  </w:divBdr>
                  <w:divsChild>
                    <w:div w:id="1175270456">
                      <w:marLeft w:val="0"/>
                      <w:marRight w:val="0"/>
                      <w:marTop w:val="0"/>
                      <w:marBottom w:val="0"/>
                      <w:divBdr>
                        <w:top w:val="none" w:sz="0" w:space="0" w:color="auto"/>
                        <w:left w:val="none" w:sz="0" w:space="0" w:color="auto"/>
                        <w:bottom w:val="none" w:sz="0" w:space="0" w:color="auto"/>
                        <w:right w:val="none" w:sz="0" w:space="0" w:color="auto"/>
                      </w:divBdr>
                      <w:divsChild>
                        <w:div w:id="1095587991">
                          <w:marLeft w:val="0"/>
                          <w:marRight w:val="0"/>
                          <w:marTop w:val="0"/>
                          <w:marBottom w:val="0"/>
                          <w:divBdr>
                            <w:top w:val="none" w:sz="0" w:space="0" w:color="auto"/>
                            <w:left w:val="none" w:sz="0" w:space="0" w:color="auto"/>
                            <w:bottom w:val="none" w:sz="0" w:space="0" w:color="auto"/>
                            <w:right w:val="none" w:sz="0" w:space="0" w:color="auto"/>
                          </w:divBdr>
                          <w:divsChild>
                            <w:div w:id="764349266">
                              <w:marLeft w:val="0"/>
                              <w:marRight w:val="0"/>
                              <w:marTop w:val="0"/>
                              <w:marBottom w:val="0"/>
                              <w:divBdr>
                                <w:top w:val="none" w:sz="0" w:space="0" w:color="auto"/>
                                <w:left w:val="none" w:sz="0" w:space="0" w:color="auto"/>
                                <w:bottom w:val="none" w:sz="0" w:space="0" w:color="auto"/>
                                <w:right w:val="none" w:sz="0" w:space="0" w:color="auto"/>
                              </w:divBdr>
                              <w:divsChild>
                                <w:div w:id="1214460936">
                                  <w:marLeft w:val="0"/>
                                  <w:marRight w:val="0"/>
                                  <w:marTop w:val="0"/>
                                  <w:marBottom w:val="0"/>
                                  <w:divBdr>
                                    <w:top w:val="none" w:sz="0" w:space="0" w:color="auto"/>
                                    <w:left w:val="none" w:sz="0" w:space="0" w:color="auto"/>
                                    <w:bottom w:val="none" w:sz="0" w:space="0" w:color="auto"/>
                                    <w:right w:val="none" w:sz="0" w:space="0" w:color="auto"/>
                                  </w:divBdr>
                                  <w:divsChild>
                                    <w:div w:id="818375966">
                                      <w:marLeft w:val="0"/>
                                      <w:marRight w:val="0"/>
                                      <w:marTop w:val="0"/>
                                      <w:marBottom w:val="0"/>
                                      <w:divBdr>
                                        <w:top w:val="none" w:sz="0" w:space="0" w:color="auto"/>
                                        <w:left w:val="none" w:sz="0" w:space="0" w:color="auto"/>
                                        <w:bottom w:val="none" w:sz="0" w:space="0" w:color="auto"/>
                                        <w:right w:val="none" w:sz="0" w:space="0" w:color="auto"/>
                                      </w:divBdr>
                                      <w:divsChild>
                                        <w:div w:id="1944148456">
                                          <w:marLeft w:val="0"/>
                                          <w:marRight w:val="0"/>
                                          <w:marTop w:val="0"/>
                                          <w:marBottom w:val="0"/>
                                          <w:divBdr>
                                            <w:top w:val="none" w:sz="0" w:space="0" w:color="auto"/>
                                            <w:left w:val="none" w:sz="0" w:space="0" w:color="auto"/>
                                            <w:bottom w:val="none" w:sz="0" w:space="0" w:color="auto"/>
                                            <w:right w:val="none" w:sz="0" w:space="0" w:color="auto"/>
                                          </w:divBdr>
                                          <w:divsChild>
                                            <w:div w:id="2094351278">
                                              <w:marLeft w:val="0"/>
                                              <w:marRight w:val="0"/>
                                              <w:marTop w:val="0"/>
                                              <w:marBottom w:val="0"/>
                                              <w:divBdr>
                                                <w:top w:val="none" w:sz="0" w:space="0" w:color="auto"/>
                                                <w:left w:val="none" w:sz="0" w:space="0" w:color="auto"/>
                                                <w:bottom w:val="none" w:sz="0" w:space="0" w:color="auto"/>
                                                <w:right w:val="none" w:sz="0" w:space="0" w:color="auto"/>
                                              </w:divBdr>
                                              <w:divsChild>
                                                <w:div w:id="1383866620">
                                                  <w:marLeft w:val="0"/>
                                                  <w:marRight w:val="0"/>
                                                  <w:marTop w:val="0"/>
                                                  <w:marBottom w:val="0"/>
                                                  <w:divBdr>
                                                    <w:top w:val="none" w:sz="0" w:space="0" w:color="auto"/>
                                                    <w:left w:val="none" w:sz="0" w:space="0" w:color="auto"/>
                                                    <w:bottom w:val="none" w:sz="0" w:space="0" w:color="auto"/>
                                                    <w:right w:val="none" w:sz="0" w:space="0" w:color="auto"/>
                                                  </w:divBdr>
                                                  <w:divsChild>
                                                    <w:div w:id="568805503">
                                                      <w:marLeft w:val="0"/>
                                                      <w:marRight w:val="0"/>
                                                      <w:marTop w:val="0"/>
                                                      <w:marBottom w:val="0"/>
                                                      <w:divBdr>
                                                        <w:top w:val="none" w:sz="0" w:space="0" w:color="auto"/>
                                                        <w:left w:val="none" w:sz="0" w:space="0" w:color="auto"/>
                                                        <w:bottom w:val="none" w:sz="0" w:space="0" w:color="auto"/>
                                                        <w:right w:val="none" w:sz="0" w:space="0" w:color="auto"/>
                                                      </w:divBdr>
                                                      <w:divsChild>
                                                        <w:div w:id="446704474">
                                                          <w:marLeft w:val="0"/>
                                                          <w:marRight w:val="0"/>
                                                          <w:marTop w:val="0"/>
                                                          <w:marBottom w:val="0"/>
                                                          <w:divBdr>
                                                            <w:top w:val="none" w:sz="0" w:space="0" w:color="auto"/>
                                                            <w:left w:val="none" w:sz="0" w:space="0" w:color="auto"/>
                                                            <w:bottom w:val="none" w:sz="0" w:space="0" w:color="auto"/>
                                                            <w:right w:val="none" w:sz="0" w:space="0" w:color="auto"/>
                                                          </w:divBdr>
                                                          <w:divsChild>
                                                            <w:div w:id="201237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0732077">
      <w:bodyDiv w:val="1"/>
      <w:marLeft w:val="0"/>
      <w:marRight w:val="0"/>
      <w:marTop w:val="0"/>
      <w:marBottom w:val="0"/>
      <w:divBdr>
        <w:top w:val="none" w:sz="0" w:space="0" w:color="auto"/>
        <w:left w:val="none" w:sz="0" w:space="0" w:color="auto"/>
        <w:bottom w:val="none" w:sz="0" w:space="0" w:color="auto"/>
        <w:right w:val="none" w:sz="0" w:space="0" w:color="auto"/>
      </w:divBdr>
      <w:divsChild>
        <w:div w:id="919942955">
          <w:marLeft w:val="0"/>
          <w:marRight w:val="0"/>
          <w:marTop w:val="0"/>
          <w:marBottom w:val="0"/>
          <w:divBdr>
            <w:top w:val="none" w:sz="0" w:space="0" w:color="auto"/>
            <w:left w:val="none" w:sz="0" w:space="0" w:color="auto"/>
            <w:bottom w:val="none" w:sz="0" w:space="0" w:color="auto"/>
            <w:right w:val="none" w:sz="0" w:space="0" w:color="auto"/>
          </w:divBdr>
          <w:divsChild>
            <w:div w:id="1435127188">
              <w:marLeft w:val="0"/>
              <w:marRight w:val="0"/>
              <w:marTop w:val="0"/>
              <w:marBottom w:val="0"/>
              <w:divBdr>
                <w:top w:val="none" w:sz="0" w:space="0" w:color="auto"/>
                <w:left w:val="none" w:sz="0" w:space="0" w:color="auto"/>
                <w:bottom w:val="none" w:sz="0" w:space="0" w:color="auto"/>
                <w:right w:val="none" w:sz="0" w:space="0" w:color="auto"/>
              </w:divBdr>
              <w:divsChild>
                <w:div w:id="185148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404930">
      <w:bodyDiv w:val="1"/>
      <w:marLeft w:val="0"/>
      <w:marRight w:val="0"/>
      <w:marTop w:val="0"/>
      <w:marBottom w:val="0"/>
      <w:divBdr>
        <w:top w:val="none" w:sz="0" w:space="0" w:color="auto"/>
        <w:left w:val="none" w:sz="0" w:space="0" w:color="auto"/>
        <w:bottom w:val="none" w:sz="0" w:space="0" w:color="auto"/>
        <w:right w:val="none" w:sz="0" w:space="0" w:color="auto"/>
      </w:divBdr>
    </w:div>
    <w:div w:id="517934685">
      <w:bodyDiv w:val="1"/>
      <w:marLeft w:val="0"/>
      <w:marRight w:val="0"/>
      <w:marTop w:val="0"/>
      <w:marBottom w:val="0"/>
      <w:divBdr>
        <w:top w:val="none" w:sz="0" w:space="0" w:color="auto"/>
        <w:left w:val="none" w:sz="0" w:space="0" w:color="auto"/>
        <w:bottom w:val="none" w:sz="0" w:space="0" w:color="auto"/>
        <w:right w:val="none" w:sz="0" w:space="0" w:color="auto"/>
      </w:divBdr>
    </w:div>
    <w:div w:id="722601386">
      <w:bodyDiv w:val="1"/>
      <w:marLeft w:val="0"/>
      <w:marRight w:val="0"/>
      <w:marTop w:val="0"/>
      <w:marBottom w:val="0"/>
      <w:divBdr>
        <w:top w:val="none" w:sz="0" w:space="0" w:color="auto"/>
        <w:left w:val="none" w:sz="0" w:space="0" w:color="auto"/>
        <w:bottom w:val="none" w:sz="0" w:space="0" w:color="auto"/>
        <w:right w:val="none" w:sz="0" w:space="0" w:color="auto"/>
      </w:divBdr>
      <w:divsChild>
        <w:div w:id="358895659">
          <w:marLeft w:val="0"/>
          <w:marRight w:val="0"/>
          <w:marTop w:val="0"/>
          <w:marBottom w:val="0"/>
          <w:divBdr>
            <w:top w:val="none" w:sz="0" w:space="0" w:color="auto"/>
            <w:left w:val="none" w:sz="0" w:space="0" w:color="auto"/>
            <w:bottom w:val="none" w:sz="0" w:space="0" w:color="auto"/>
            <w:right w:val="none" w:sz="0" w:space="0" w:color="auto"/>
          </w:divBdr>
          <w:divsChild>
            <w:div w:id="643587466">
              <w:marLeft w:val="0"/>
              <w:marRight w:val="0"/>
              <w:marTop w:val="0"/>
              <w:marBottom w:val="0"/>
              <w:divBdr>
                <w:top w:val="none" w:sz="0" w:space="0" w:color="auto"/>
                <w:left w:val="none" w:sz="0" w:space="0" w:color="auto"/>
                <w:bottom w:val="none" w:sz="0" w:space="0" w:color="auto"/>
                <w:right w:val="none" w:sz="0" w:space="0" w:color="auto"/>
              </w:divBdr>
              <w:divsChild>
                <w:div w:id="1568108363">
                  <w:marLeft w:val="0"/>
                  <w:marRight w:val="0"/>
                  <w:marTop w:val="0"/>
                  <w:marBottom w:val="0"/>
                  <w:divBdr>
                    <w:top w:val="none" w:sz="0" w:space="0" w:color="auto"/>
                    <w:left w:val="none" w:sz="0" w:space="0" w:color="auto"/>
                    <w:bottom w:val="none" w:sz="0" w:space="0" w:color="auto"/>
                    <w:right w:val="none" w:sz="0" w:space="0" w:color="auto"/>
                  </w:divBdr>
                  <w:divsChild>
                    <w:div w:id="1611543418">
                      <w:marLeft w:val="0"/>
                      <w:marRight w:val="0"/>
                      <w:marTop w:val="0"/>
                      <w:marBottom w:val="0"/>
                      <w:divBdr>
                        <w:top w:val="none" w:sz="0" w:space="0" w:color="auto"/>
                        <w:left w:val="none" w:sz="0" w:space="0" w:color="auto"/>
                        <w:bottom w:val="none" w:sz="0" w:space="0" w:color="auto"/>
                        <w:right w:val="none" w:sz="0" w:space="0" w:color="auto"/>
                      </w:divBdr>
                      <w:divsChild>
                        <w:div w:id="1358116520">
                          <w:marLeft w:val="0"/>
                          <w:marRight w:val="0"/>
                          <w:marTop w:val="0"/>
                          <w:marBottom w:val="0"/>
                          <w:divBdr>
                            <w:top w:val="none" w:sz="0" w:space="0" w:color="auto"/>
                            <w:left w:val="none" w:sz="0" w:space="0" w:color="auto"/>
                            <w:bottom w:val="none" w:sz="0" w:space="0" w:color="auto"/>
                            <w:right w:val="none" w:sz="0" w:space="0" w:color="auto"/>
                          </w:divBdr>
                          <w:divsChild>
                            <w:div w:id="1977954860">
                              <w:marLeft w:val="0"/>
                              <w:marRight w:val="0"/>
                              <w:marTop w:val="0"/>
                              <w:marBottom w:val="0"/>
                              <w:divBdr>
                                <w:top w:val="none" w:sz="0" w:space="0" w:color="auto"/>
                                <w:left w:val="none" w:sz="0" w:space="0" w:color="auto"/>
                                <w:bottom w:val="none" w:sz="0" w:space="0" w:color="auto"/>
                                <w:right w:val="none" w:sz="0" w:space="0" w:color="auto"/>
                              </w:divBdr>
                              <w:divsChild>
                                <w:div w:id="1912617397">
                                  <w:marLeft w:val="0"/>
                                  <w:marRight w:val="0"/>
                                  <w:marTop w:val="0"/>
                                  <w:marBottom w:val="0"/>
                                  <w:divBdr>
                                    <w:top w:val="none" w:sz="0" w:space="0" w:color="auto"/>
                                    <w:left w:val="none" w:sz="0" w:space="0" w:color="auto"/>
                                    <w:bottom w:val="none" w:sz="0" w:space="0" w:color="auto"/>
                                    <w:right w:val="none" w:sz="0" w:space="0" w:color="auto"/>
                                  </w:divBdr>
                                  <w:divsChild>
                                    <w:div w:id="32658891">
                                      <w:marLeft w:val="0"/>
                                      <w:marRight w:val="0"/>
                                      <w:marTop w:val="0"/>
                                      <w:marBottom w:val="0"/>
                                      <w:divBdr>
                                        <w:top w:val="none" w:sz="0" w:space="0" w:color="auto"/>
                                        <w:left w:val="none" w:sz="0" w:space="0" w:color="auto"/>
                                        <w:bottom w:val="none" w:sz="0" w:space="0" w:color="auto"/>
                                        <w:right w:val="none" w:sz="0" w:space="0" w:color="auto"/>
                                      </w:divBdr>
                                      <w:divsChild>
                                        <w:div w:id="1500845067">
                                          <w:marLeft w:val="0"/>
                                          <w:marRight w:val="0"/>
                                          <w:marTop w:val="0"/>
                                          <w:marBottom w:val="0"/>
                                          <w:divBdr>
                                            <w:top w:val="none" w:sz="0" w:space="0" w:color="auto"/>
                                            <w:left w:val="none" w:sz="0" w:space="0" w:color="auto"/>
                                            <w:bottom w:val="none" w:sz="0" w:space="0" w:color="auto"/>
                                            <w:right w:val="none" w:sz="0" w:space="0" w:color="auto"/>
                                          </w:divBdr>
                                          <w:divsChild>
                                            <w:div w:id="1683975695">
                                              <w:marLeft w:val="0"/>
                                              <w:marRight w:val="0"/>
                                              <w:marTop w:val="0"/>
                                              <w:marBottom w:val="0"/>
                                              <w:divBdr>
                                                <w:top w:val="none" w:sz="0" w:space="0" w:color="auto"/>
                                                <w:left w:val="none" w:sz="0" w:space="0" w:color="auto"/>
                                                <w:bottom w:val="none" w:sz="0" w:space="0" w:color="auto"/>
                                                <w:right w:val="none" w:sz="0" w:space="0" w:color="auto"/>
                                              </w:divBdr>
                                              <w:divsChild>
                                                <w:div w:id="2093506793">
                                                  <w:marLeft w:val="0"/>
                                                  <w:marRight w:val="0"/>
                                                  <w:marTop w:val="0"/>
                                                  <w:marBottom w:val="0"/>
                                                  <w:divBdr>
                                                    <w:top w:val="none" w:sz="0" w:space="0" w:color="auto"/>
                                                    <w:left w:val="none" w:sz="0" w:space="0" w:color="auto"/>
                                                    <w:bottom w:val="none" w:sz="0" w:space="0" w:color="auto"/>
                                                    <w:right w:val="none" w:sz="0" w:space="0" w:color="auto"/>
                                                  </w:divBdr>
                                                  <w:divsChild>
                                                    <w:div w:id="803891461">
                                                      <w:marLeft w:val="0"/>
                                                      <w:marRight w:val="0"/>
                                                      <w:marTop w:val="0"/>
                                                      <w:marBottom w:val="0"/>
                                                      <w:divBdr>
                                                        <w:top w:val="none" w:sz="0" w:space="0" w:color="auto"/>
                                                        <w:left w:val="none" w:sz="0" w:space="0" w:color="auto"/>
                                                        <w:bottom w:val="none" w:sz="0" w:space="0" w:color="auto"/>
                                                        <w:right w:val="none" w:sz="0" w:space="0" w:color="auto"/>
                                                      </w:divBdr>
                                                      <w:divsChild>
                                                        <w:div w:id="327680562">
                                                          <w:marLeft w:val="0"/>
                                                          <w:marRight w:val="0"/>
                                                          <w:marTop w:val="0"/>
                                                          <w:marBottom w:val="0"/>
                                                          <w:divBdr>
                                                            <w:top w:val="none" w:sz="0" w:space="0" w:color="auto"/>
                                                            <w:left w:val="none" w:sz="0" w:space="0" w:color="auto"/>
                                                            <w:bottom w:val="none" w:sz="0" w:space="0" w:color="auto"/>
                                                            <w:right w:val="none" w:sz="0" w:space="0" w:color="auto"/>
                                                          </w:divBdr>
                                                          <w:divsChild>
                                                            <w:div w:id="73289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68428106">
      <w:bodyDiv w:val="1"/>
      <w:marLeft w:val="0"/>
      <w:marRight w:val="0"/>
      <w:marTop w:val="0"/>
      <w:marBottom w:val="0"/>
      <w:divBdr>
        <w:top w:val="none" w:sz="0" w:space="0" w:color="auto"/>
        <w:left w:val="none" w:sz="0" w:space="0" w:color="auto"/>
        <w:bottom w:val="none" w:sz="0" w:space="0" w:color="auto"/>
        <w:right w:val="none" w:sz="0" w:space="0" w:color="auto"/>
      </w:divBdr>
    </w:div>
    <w:div w:id="807479453">
      <w:bodyDiv w:val="1"/>
      <w:marLeft w:val="0"/>
      <w:marRight w:val="0"/>
      <w:marTop w:val="0"/>
      <w:marBottom w:val="0"/>
      <w:divBdr>
        <w:top w:val="none" w:sz="0" w:space="0" w:color="auto"/>
        <w:left w:val="none" w:sz="0" w:space="0" w:color="auto"/>
        <w:bottom w:val="none" w:sz="0" w:space="0" w:color="auto"/>
        <w:right w:val="none" w:sz="0" w:space="0" w:color="auto"/>
      </w:divBdr>
    </w:div>
    <w:div w:id="819275005">
      <w:bodyDiv w:val="1"/>
      <w:marLeft w:val="0"/>
      <w:marRight w:val="0"/>
      <w:marTop w:val="0"/>
      <w:marBottom w:val="0"/>
      <w:divBdr>
        <w:top w:val="none" w:sz="0" w:space="0" w:color="auto"/>
        <w:left w:val="none" w:sz="0" w:space="0" w:color="auto"/>
        <w:bottom w:val="none" w:sz="0" w:space="0" w:color="auto"/>
        <w:right w:val="none" w:sz="0" w:space="0" w:color="auto"/>
      </w:divBdr>
    </w:div>
    <w:div w:id="874199546">
      <w:bodyDiv w:val="1"/>
      <w:marLeft w:val="0"/>
      <w:marRight w:val="0"/>
      <w:marTop w:val="0"/>
      <w:marBottom w:val="0"/>
      <w:divBdr>
        <w:top w:val="none" w:sz="0" w:space="0" w:color="auto"/>
        <w:left w:val="none" w:sz="0" w:space="0" w:color="auto"/>
        <w:bottom w:val="none" w:sz="0" w:space="0" w:color="auto"/>
        <w:right w:val="none" w:sz="0" w:space="0" w:color="auto"/>
      </w:divBdr>
      <w:divsChild>
        <w:div w:id="1173255484">
          <w:marLeft w:val="0"/>
          <w:marRight w:val="0"/>
          <w:marTop w:val="0"/>
          <w:marBottom w:val="0"/>
          <w:divBdr>
            <w:top w:val="none" w:sz="0" w:space="0" w:color="auto"/>
            <w:left w:val="none" w:sz="0" w:space="0" w:color="auto"/>
            <w:bottom w:val="none" w:sz="0" w:space="0" w:color="auto"/>
            <w:right w:val="none" w:sz="0" w:space="0" w:color="auto"/>
          </w:divBdr>
          <w:divsChild>
            <w:div w:id="1465076703">
              <w:marLeft w:val="0"/>
              <w:marRight w:val="0"/>
              <w:marTop w:val="0"/>
              <w:marBottom w:val="0"/>
              <w:divBdr>
                <w:top w:val="none" w:sz="0" w:space="0" w:color="auto"/>
                <w:left w:val="none" w:sz="0" w:space="0" w:color="auto"/>
                <w:bottom w:val="none" w:sz="0" w:space="0" w:color="auto"/>
                <w:right w:val="none" w:sz="0" w:space="0" w:color="auto"/>
              </w:divBdr>
              <w:divsChild>
                <w:div w:id="46138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838447">
      <w:bodyDiv w:val="1"/>
      <w:marLeft w:val="0"/>
      <w:marRight w:val="0"/>
      <w:marTop w:val="0"/>
      <w:marBottom w:val="0"/>
      <w:divBdr>
        <w:top w:val="none" w:sz="0" w:space="0" w:color="auto"/>
        <w:left w:val="none" w:sz="0" w:space="0" w:color="auto"/>
        <w:bottom w:val="none" w:sz="0" w:space="0" w:color="auto"/>
        <w:right w:val="none" w:sz="0" w:space="0" w:color="auto"/>
      </w:divBdr>
    </w:div>
    <w:div w:id="1046293839">
      <w:bodyDiv w:val="1"/>
      <w:marLeft w:val="0"/>
      <w:marRight w:val="0"/>
      <w:marTop w:val="0"/>
      <w:marBottom w:val="0"/>
      <w:divBdr>
        <w:top w:val="none" w:sz="0" w:space="0" w:color="auto"/>
        <w:left w:val="none" w:sz="0" w:space="0" w:color="auto"/>
        <w:bottom w:val="none" w:sz="0" w:space="0" w:color="auto"/>
        <w:right w:val="none" w:sz="0" w:space="0" w:color="auto"/>
      </w:divBdr>
    </w:div>
    <w:div w:id="1081875219">
      <w:bodyDiv w:val="1"/>
      <w:marLeft w:val="0"/>
      <w:marRight w:val="0"/>
      <w:marTop w:val="0"/>
      <w:marBottom w:val="0"/>
      <w:divBdr>
        <w:top w:val="none" w:sz="0" w:space="0" w:color="auto"/>
        <w:left w:val="none" w:sz="0" w:space="0" w:color="auto"/>
        <w:bottom w:val="none" w:sz="0" w:space="0" w:color="auto"/>
        <w:right w:val="none" w:sz="0" w:space="0" w:color="auto"/>
      </w:divBdr>
      <w:divsChild>
        <w:div w:id="1670281112">
          <w:marLeft w:val="0"/>
          <w:marRight w:val="0"/>
          <w:marTop w:val="0"/>
          <w:marBottom w:val="0"/>
          <w:divBdr>
            <w:top w:val="none" w:sz="0" w:space="0" w:color="auto"/>
            <w:left w:val="none" w:sz="0" w:space="0" w:color="auto"/>
            <w:bottom w:val="none" w:sz="0" w:space="0" w:color="auto"/>
            <w:right w:val="none" w:sz="0" w:space="0" w:color="auto"/>
          </w:divBdr>
          <w:divsChild>
            <w:div w:id="285938068">
              <w:marLeft w:val="0"/>
              <w:marRight w:val="0"/>
              <w:marTop w:val="0"/>
              <w:marBottom w:val="0"/>
              <w:divBdr>
                <w:top w:val="none" w:sz="0" w:space="0" w:color="auto"/>
                <w:left w:val="none" w:sz="0" w:space="0" w:color="auto"/>
                <w:bottom w:val="none" w:sz="0" w:space="0" w:color="auto"/>
                <w:right w:val="none" w:sz="0" w:space="0" w:color="auto"/>
              </w:divBdr>
              <w:divsChild>
                <w:div w:id="25266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847043">
      <w:bodyDiv w:val="1"/>
      <w:marLeft w:val="0"/>
      <w:marRight w:val="0"/>
      <w:marTop w:val="0"/>
      <w:marBottom w:val="0"/>
      <w:divBdr>
        <w:top w:val="none" w:sz="0" w:space="0" w:color="auto"/>
        <w:left w:val="none" w:sz="0" w:space="0" w:color="auto"/>
        <w:bottom w:val="none" w:sz="0" w:space="0" w:color="auto"/>
        <w:right w:val="none" w:sz="0" w:space="0" w:color="auto"/>
      </w:divBdr>
    </w:div>
    <w:div w:id="1214124960">
      <w:bodyDiv w:val="1"/>
      <w:marLeft w:val="0"/>
      <w:marRight w:val="0"/>
      <w:marTop w:val="0"/>
      <w:marBottom w:val="0"/>
      <w:divBdr>
        <w:top w:val="none" w:sz="0" w:space="0" w:color="auto"/>
        <w:left w:val="none" w:sz="0" w:space="0" w:color="auto"/>
        <w:bottom w:val="none" w:sz="0" w:space="0" w:color="auto"/>
        <w:right w:val="none" w:sz="0" w:space="0" w:color="auto"/>
      </w:divBdr>
      <w:divsChild>
        <w:div w:id="2069038416">
          <w:marLeft w:val="0"/>
          <w:marRight w:val="0"/>
          <w:marTop w:val="0"/>
          <w:marBottom w:val="0"/>
          <w:divBdr>
            <w:top w:val="none" w:sz="0" w:space="0" w:color="auto"/>
            <w:left w:val="none" w:sz="0" w:space="0" w:color="auto"/>
            <w:bottom w:val="none" w:sz="0" w:space="0" w:color="auto"/>
            <w:right w:val="none" w:sz="0" w:space="0" w:color="auto"/>
          </w:divBdr>
          <w:divsChild>
            <w:div w:id="32268445">
              <w:marLeft w:val="0"/>
              <w:marRight w:val="0"/>
              <w:marTop w:val="0"/>
              <w:marBottom w:val="0"/>
              <w:divBdr>
                <w:top w:val="none" w:sz="0" w:space="0" w:color="auto"/>
                <w:left w:val="none" w:sz="0" w:space="0" w:color="auto"/>
                <w:bottom w:val="none" w:sz="0" w:space="0" w:color="auto"/>
                <w:right w:val="none" w:sz="0" w:space="0" w:color="auto"/>
              </w:divBdr>
              <w:divsChild>
                <w:div w:id="808480452">
                  <w:marLeft w:val="0"/>
                  <w:marRight w:val="0"/>
                  <w:marTop w:val="0"/>
                  <w:marBottom w:val="0"/>
                  <w:divBdr>
                    <w:top w:val="none" w:sz="0" w:space="0" w:color="auto"/>
                    <w:left w:val="none" w:sz="0" w:space="0" w:color="auto"/>
                    <w:bottom w:val="none" w:sz="0" w:space="0" w:color="auto"/>
                    <w:right w:val="none" w:sz="0" w:space="0" w:color="auto"/>
                  </w:divBdr>
                  <w:divsChild>
                    <w:div w:id="1511483597">
                      <w:marLeft w:val="0"/>
                      <w:marRight w:val="0"/>
                      <w:marTop w:val="0"/>
                      <w:marBottom w:val="0"/>
                      <w:divBdr>
                        <w:top w:val="none" w:sz="0" w:space="0" w:color="auto"/>
                        <w:left w:val="none" w:sz="0" w:space="0" w:color="auto"/>
                        <w:bottom w:val="none" w:sz="0" w:space="0" w:color="auto"/>
                        <w:right w:val="none" w:sz="0" w:space="0" w:color="auto"/>
                      </w:divBdr>
                      <w:divsChild>
                        <w:div w:id="749501598">
                          <w:marLeft w:val="0"/>
                          <w:marRight w:val="0"/>
                          <w:marTop w:val="0"/>
                          <w:marBottom w:val="0"/>
                          <w:divBdr>
                            <w:top w:val="none" w:sz="0" w:space="0" w:color="auto"/>
                            <w:left w:val="none" w:sz="0" w:space="0" w:color="auto"/>
                            <w:bottom w:val="none" w:sz="0" w:space="0" w:color="auto"/>
                            <w:right w:val="none" w:sz="0" w:space="0" w:color="auto"/>
                          </w:divBdr>
                          <w:divsChild>
                            <w:div w:id="1204290284">
                              <w:marLeft w:val="0"/>
                              <w:marRight w:val="0"/>
                              <w:marTop w:val="0"/>
                              <w:marBottom w:val="0"/>
                              <w:divBdr>
                                <w:top w:val="none" w:sz="0" w:space="0" w:color="auto"/>
                                <w:left w:val="none" w:sz="0" w:space="0" w:color="auto"/>
                                <w:bottom w:val="none" w:sz="0" w:space="0" w:color="auto"/>
                                <w:right w:val="none" w:sz="0" w:space="0" w:color="auto"/>
                              </w:divBdr>
                              <w:divsChild>
                                <w:div w:id="1201362792">
                                  <w:marLeft w:val="0"/>
                                  <w:marRight w:val="0"/>
                                  <w:marTop w:val="0"/>
                                  <w:marBottom w:val="0"/>
                                  <w:divBdr>
                                    <w:top w:val="none" w:sz="0" w:space="0" w:color="auto"/>
                                    <w:left w:val="none" w:sz="0" w:space="0" w:color="auto"/>
                                    <w:bottom w:val="none" w:sz="0" w:space="0" w:color="auto"/>
                                    <w:right w:val="none" w:sz="0" w:space="0" w:color="auto"/>
                                  </w:divBdr>
                                  <w:divsChild>
                                    <w:div w:id="1122379967">
                                      <w:marLeft w:val="0"/>
                                      <w:marRight w:val="0"/>
                                      <w:marTop w:val="0"/>
                                      <w:marBottom w:val="0"/>
                                      <w:divBdr>
                                        <w:top w:val="none" w:sz="0" w:space="0" w:color="auto"/>
                                        <w:left w:val="none" w:sz="0" w:space="0" w:color="auto"/>
                                        <w:bottom w:val="none" w:sz="0" w:space="0" w:color="auto"/>
                                        <w:right w:val="none" w:sz="0" w:space="0" w:color="auto"/>
                                      </w:divBdr>
                                      <w:divsChild>
                                        <w:div w:id="1830440297">
                                          <w:marLeft w:val="0"/>
                                          <w:marRight w:val="0"/>
                                          <w:marTop w:val="0"/>
                                          <w:marBottom w:val="0"/>
                                          <w:divBdr>
                                            <w:top w:val="none" w:sz="0" w:space="0" w:color="auto"/>
                                            <w:left w:val="none" w:sz="0" w:space="0" w:color="auto"/>
                                            <w:bottom w:val="none" w:sz="0" w:space="0" w:color="auto"/>
                                            <w:right w:val="none" w:sz="0" w:space="0" w:color="auto"/>
                                          </w:divBdr>
                                          <w:divsChild>
                                            <w:div w:id="2137289031">
                                              <w:marLeft w:val="0"/>
                                              <w:marRight w:val="0"/>
                                              <w:marTop w:val="0"/>
                                              <w:marBottom w:val="0"/>
                                              <w:divBdr>
                                                <w:top w:val="none" w:sz="0" w:space="0" w:color="auto"/>
                                                <w:left w:val="none" w:sz="0" w:space="0" w:color="auto"/>
                                                <w:bottom w:val="none" w:sz="0" w:space="0" w:color="auto"/>
                                                <w:right w:val="none" w:sz="0" w:space="0" w:color="auto"/>
                                              </w:divBdr>
                                              <w:divsChild>
                                                <w:div w:id="550573818">
                                                  <w:marLeft w:val="0"/>
                                                  <w:marRight w:val="0"/>
                                                  <w:marTop w:val="0"/>
                                                  <w:marBottom w:val="0"/>
                                                  <w:divBdr>
                                                    <w:top w:val="none" w:sz="0" w:space="0" w:color="auto"/>
                                                    <w:left w:val="none" w:sz="0" w:space="0" w:color="auto"/>
                                                    <w:bottom w:val="none" w:sz="0" w:space="0" w:color="auto"/>
                                                    <w:right w:val="none" w:sz="0" w:space="0" w:color="auto"/>
                                                  </w:divBdr>
                                                  <w:divsChild>
                                                    <w:div w:id="1881093371">
                                                      <w:marLeft w:val="0"/>
                                                      <w:marRight w:val="0"/>
                                                      <w:marTop w:val="0"/>
                                                      <w:marBottom w:val="0"/>
                                                      <w:divBdr>
                                                        <w:top w:val="none" w:sz="0" w:space="0" w:color="auto"/>
                                                        <w:left w:val="none" w:sz="0" w:space="0" w:color="auto"/>
                                                        <w:bottom w:val="none" w:sz="0" w:space="0" w:color="auto"/>
                                                        <w:right w:val="none" w:sz="0" w:space="0" w:color="auto"/>
                                                      </w:divBdr>
                                                      <w:divsChild>
                                                        <w:div w:id="1440025880">
                                                          <w:marLeft w:val="0"/>
                                                          <w:marRight w:val="0"/>
                                                          <w:marTop w:val="0"/>
                                                          <w:marBottom w:val="0"/>
                                                          <w:divBdr>
                                                            <w:top w:val="none" w:sz="0" w:space="0" w:color="auto"/>
                                                            <w:left w:val="none" w:sz="0" w:space="0" w:color="auto"/>
                                                            <w:bottom w:val="none" w:sz="0" w:space="0" w:color="auto"/>
                                                            <w:right w:val="none" w:sz="0" w:space="0" w:color="auto"/>
                                                          </w:divBdr>
                                                          <w:divsChild>
                                                            <w:div w:id="155157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21303666">
      <w:bodyDiv w:val="1"/>
      <w:marLeft w:val="0"/>
      <w:marRight w:val="0"/>
      <w:marTop w:val="0"/>
      <w:marBottom w:val="0"/>
      <w:divBdr>
        <w:top w:val="none" w:sz="0" w:space="0" w:color="auto"/>
        <w:left w:val="none" w:sz="0" w:space="0" w:color="auto"/>
        <w:bottom w:val="none" w:sz="0" w:space="0" w:color="auto"/>
        <w:right w:val="none" w:sz="0" w:space="0" w:color="auto"/>
      </w:divBdr>
    </w:div>
    <w:div w:id="1341011414">
      <w:bodyDiv w:val="1"/>
      <w:marLeft w:val="0"/>
      <w:marRight w:val="0"/>
      <w:marTop w:val="0"/>
      <w:marBottom w:val="0"/>
      <w:divBdr>
        <w:top w:val="none" w:sz="0" w:space="0" w:color="auto"/>
        <w:left w:val="none" w:sz="0" w:space="0" w:color="auto"/>
        <w:bottom w:val="none" w:sz="0" w:space="0" w:color="auto"/>
        <w:right w:val="none" w:sz="0" w:space="0" w:color="auto"/>
      </w:divBdr>
    </w:div>
    <w:div w:id="1345398384">
      <w:bodyDiv w:val="1"/>
      <w:marLeft w:val="0"/>
      <w:marRight w:val="0"/>
      <w:marTop w:val="0"/>
      <w:marBottom w:val="0"/>
      <w:divBdr>
        <w:top w:val="none" w:sz="0" w:space="0" w:color="auto"/>
        <w:left w:val="none" w:sz="0" w:space="0" w:color="auto"/>
        <w:bottom w:val="none" w:sz="0" w:space="0" w:color="auto"/>
        <w:right w:val="none" w:sz="0" w:space="0" w:color="auto"/>
      </w:divBdr>
    </w:div>
    <w:div w:id="1386178559">
      <w:bodyDiv w:val="1"/>
      <w:marLeft w:val="0"/>
      <w:marRight w:val="0"/>
      <w:marTop w:val="0"/>
      <w:marBottom w:val="0"/>
      <w:divBdr>
        <w:top w:val="none" w:sz="0" w:space="0" w:color="auto"/>
        <w:left w:val="none" w:sz="0" w:space="0" w:color="auto"/>
        <w:bottom w:val="none" w:sz="0" w:space="0" w:color="auto"/>
        <w:right w:val="none" w:sz="0" w:space="0" w:color="auto"/>
      </w:divBdr>
    </w:div>
    <w:div w:id="1482817872">
      <w:bodyDiv w:val="1"/>
      <w:marLeft w:val="0"/>
      <w:marRight w:val="0"/>
      <w:marTop w:val="0"/>
      <w:marBottom w:val="0"/>
      <w:divBdr>
        <w:top w:val="none" w:sz="0" w:space="0" w:color="auto"/>
        <w:left w:val="none" w:sz="0" w:space="0" w:color="auto"/>
        <w:bottom w:val="none" w:sz="0" w:space="0" w:color="auto"/>
        <w:right w:val="none" w:sz="0" w:space="0" w:color="auto"/>
      </w:divBdr>
    </w:div>
    <w:div w:id="1484003403">
      <w:bodyDiv w:val="1"/>
      <w:marLeft w:val="0"/>
      <w:marRight w:val="0"/>
      <w:marTop w:val="0"/>
      <w:marBottom w:val="0"/>
      <w:divBdr>
        <w:top w:val="none" w:sz="0" w:space="0" w:color="auto"/>
        <w:left w:val="none" w:sz="0" w:space="0" w:color="auto"/>
        <w:bottom w:val="none" w:sz="0" w:space="0" w:color="auto"/>
        <w:right w:val="none" w:sz="0" w:space="0" w:color="auto"/>
      </w:divBdr>
    </w:div>
    <w:div w:id="1576666840">
      <w:bodyDiv w:val="1"/>
      <w:marLeft w:val="0"/>
      <w:marRight w:val="0"/>
      <w:marTop w:val="0"/>
      <w:marBottom w:val="0"/>
      <w:divBdr>
        <w:top w:val="none" w:sz="0" w:space="0" w:color="auto"/>
        <w:left w:val="none" w:sz="0" w:space="0" w:color="auto"/>
        <w:bottom w:val="none" w:sz="0" w:space="0" w:color="auto"/>
        <w:right w:val="none" w:sz="0" w:space="0" w:color="auto"/>
      </w:divBdr>
      <w:divsChild>
        <w:div w:id="1632396951">
          <w:marLeft w:val="0"/>
          <w:marRight w:val="0"/>
          <w:marTop w:val="0"/>
          <w:marBottom w:val="0"/>
          <w:divBdr>
            <w:top w:val="none" w:sz="0" w:space="0" w:color="auto"/>
            <w:left w:val="none" w:sz="0" w:space="0" w:color="auto"/>
            <w:bottom w:val="none" w:sz="0" w:space="0" w:color="auto"/>
            <w:right w:val="none" w:sz="0" w:space="0" w:color="auto"/>
          </w:divBdr>
          <w:divsChild>
            <w:div w:id="6560896">
              <w:marLeft w:val="0"/>
              <w:marRight w:val="0"/>
              <w:marTop w:val="0"/>
              <w:marBottom w:val="0"/>
              <w:divBdr>
                <w:top w:val="none" w:sz="0" w:space="0" w:color="auto"/>
                <w:left w:val="none" w:sz="0" w:space="0" w:color="auto"/>
                <w:bottom w:val="none" w:sz="0" w:space="0" w:color="auto"/>
                <w:right w:val="none" w:sz="0" w:space="0" w:color="auto"/>
              </w:divBdr>
              <w:divsChild>
                <w:div w:id="11753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671878">
      <w:bodyDiv w:val="1"/>
      <w:marLeft w:val="0"/>
      <w:marRight w:val="0"/>
      <w:marTop w:val="0"/>
      <w:marBottom w:val="0"/>
      <w:divBdr>
        <w:top w:val="none" w:sz="0" w:space="0" w:color="auto"/>
        <w:left w:val="none" w:sz="0" w:space="0" w:color="auto"/>
        <w:bottom w:val="none" w:sz="0" w:space="0" w:color="auto"/>
        <w:right w:val="none" w:sz="0" w:space="0" w:color="auto"/>
      </w:divBdr>
      <w:divsChild>
        <w:div w:id="2091462678">
          <w:marLeft w:val="0"/>
          <w:marRight w:val="0"/>
          <w:marTop w:val="0"/>
          <w:marBottom w:val="0"/>
          <w:divBdr>
            <w:top w:val="none" w:sz="0" w:space="0" w:color="auto"/>
            <w:left w:val="none" w:sz="0" w:space="0" w:color="auto"/>
            <w:bottom w:val="none" w:sz="0" w:space="0" w:color="auto"/>
            <w:right w:val="none" w:sz="0" w:space="0" w:color="auto"/>
          </w:divBdr>
          <w:divsChild>
            <w:div w:id="2042051498">
              <w:marLeft w:val="0"/>
              <w:marRight w:val="0"/>
              <w:marTop w:val="0"/>
              <w:marBottom w:val="0"/>
              <w:divBdr>
                <w:top w:val="none" w:sz="0" w:space="0" w:color="auto"/>
                <w:left w:val="none" w:sz="0" w:space="0" w:color="auto"/>
                <w:bottom w:val="none" w:sz="0" w:space="0" w:color="auto"/>
                <w:right w:val="none" w:sz="0" w:space="0" w:color="auto"/>
              </w:divBdr>
              <w:divsChild>
                <w:div w:id="80107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652589">
      <w:bodyDiv w:val="1"/>
      <w:marLeft w:val="0"/>
      <w:marRight w:val="0"/>
      <w:marTop w:val="0"/>
      <w:marBottom w:val="0"/>
      <w:divBdr>
        <w:top w:val="none" w:sz="0" w:space="0" w:color="auto"/>
        <w:left w:val="none" w:sz="0" w:space="0" w:color="auto"/>
        <w:bottom w:val="none" w:sz="0" w:space="0" w:color="auto"/>
        <w:right w:val="none" w:sz="0" w:space="0" w:color="auto"/>
      </w:divBdr>
    </w:div>
    <w:div w:id="1699042626">
      <w:bodyDiv w:val="1"/>
      <w:marLeft w:val="0"/>
      <w:marRight w:val="0"/>
      <w:marTop w:val="0"/>
      <w:marBottom w:val="0"/>
      <w:divBdr>
        <w:top w:val="none" w:sz="0" w:space="0" w:color="auto"/>
        <w:left w:val="none" w:sz="0" w:space="0" w:color="auto"/>
        <w:bottom w:val="none" w:sz="0" w:space="0" w:color="auto"/>
        <w:right w:val="none" w:sz="0" w:space="0" w:color="auto"/>
      </w:divBdr>
    </w:div>
    <w:div w:id="1879929158">
      <w:bodyDiv w:val="1"/>
      <w:marLeft w:val="0"/>
      <w:marRight w:val="0"/>
      <w:marTop w:val="0"/>
      <w:marBottom w:val="0"/>
      <w:divBdr>
        <w:top w:val="none" w:sz="0" w:space="0" w:color="auto"/>
        <w:left w:val="none" w:sz="0" w:space="0" w:color="auto"/>
        <w:bottom w:val="none" w:sz="0" w:space="0" w:color="auto"/>
        <w:right w:val="none" w:sz="0" w:space="0" w:color="auto"/>
      </w:divBdr>
      <w:divsChild>
        <w:div w:id="1873767925">
          <w:marLeft w:val="0"/>
          <w:marRight w:val="0"/>
          <w:marTop w:val="0"/>
          <w:marBottom w:val="0"/>
          <w:divBdr>
            <w:top w:val="none" w:sz="0" w:space="0" w:color="auto"/>
            <w:left w:val="none" w:sz="0" w:space="0" w:color="auto"/>
            <w:bottom w:val="none" w:sz="0" w:space="0" w:color="auto"/>
            <w:right w:val="none" w:sz="0" w:space="0" w:color="auto"/>
          </w:divBdr>
          <w:divsChild>
            <w:div w:id="1464421564">
              <w:marLeft w:val="0"/>
              <w:marRight w:val="0"/>
              <w:marTop w:val="0"/>
              <w:marBottom w:val="0"/>
              <w:divBdr>
                <w:top w:val="none" w:sz="0" w:space="0" w:color="auto"/>
                <w:left w:val="none" w:sz="0" w:space="0" w:color="auto"/>
                <w:bottom w:val="none" w:sz="0" w:space="0" w:color="auto"/>
                <w:right w:val="none" w:sz="0" w:space="0" w:color="auto"/>
              </w:divBdr>
              <w:divsChild>
                <w:div w:id="1026255008">
                  <w:marLeft w:val="0"/>
                  <w:marRight w:val="0"/>
                  <w:marTop w:val="0"/>
                  <w:marBottom w:val="0"/>
                  <w:divBdr>
                    <w:top w:val="none" w:sz="0" w:space="0" w:color="auto"/>
                    <w:left w:val="none" w:sz="0" w:space="0" w:color="auto"/>
                    <w:bottom w:val="none" w:sz="0" w:space="0" w:color="auto"/>
                    <w:right w:val="none" w:sz="0" w:space="0" w:color="auto"/>
                  </w:divBdr>
                  <w:divsChild>
                    <w:div w:id="781219029">
                      <w:marLeft w:val="0"/>
                      <w:marRight w:val="0"/>
                      <w:marTop w:val="0"/>
                      <w:marBottom w:val="0"/>
                      <w:divBdr>
                        <w:top w:val="none" w:sz="0" w:space="0" w:color="auto"/>
                        <w:left w:val="none" w:sz="0" w:space="0" w:color="auto"/>
                        <w:bottom w:val="none" w:sz="0" w:space="0" w:color="auto"/>
                        <w:right w:val="none" w:sz="0" w:space="0" w:color="auto"/>
                      </w:divBdr>
                      <w:divsChild>
                        <w:div w:id="1661427553">
                          <w:marLeft w:val="0"/>
                          <w:marRight w:val="0"/>
                          <w:marTop w:val="0"/>
                          <w:marBottom w:val="0"/>
                          <w:divBdr>
                            <w:top w:val="none" w:sz="0" w:space="0" w:color="auto"/>
                            <w:left w:val="none" w:sz="0" w:space="0" w:color="auto"/>
                            <w:bottom w:val="none" w:sz="0" w:space="0" w:color="auto"/>
                            <w:right w:val="none" w:sz="0" w:space="0" w:color="auto"/>
                          </w:divBdr>
                          <w:divsChild>
                            <w:div w:id="273100128">
                              <w:marLeft w:val="0"/>
                              <w:marRight w:val="0"/>
                              <w:marTop w:val="0"/>
                              <w:marBottom w:val="0"/>
                              <w:divBdr>
                                <w:top w:val="none" w:sz="0" w:space="0" w:color="auto"/>
                                <w:left w:val="none" w:sz="0" w:space="0" w:color="auto"/>
                                <w:bottom w:val="none" w:sz="0" w:space="0" w:color="auto"/>
                                <w:right w:val="none" w:sz="0" w:space="0" w:color="auto"/>
                              </w:divBdr>
                              <w:divsChild>
                                <w:div w:id="501706687">
                                  <w:marLeft w:val="0"/>
                                  <w:marRight w:val="0"/>
                                  <w:marTop w:val="0"/>
                                  <w:marBottom w:val="0"/>
                                  <w:divBdr>
                                    <w:top w:val="none" w:sz="0" w:space="0" w:color="auto"/>
                                    <w:left w:val="none" w:sz="0" w:space="0" w:color="auto"/>
                                    <w:bottom w:val="none" w:sz="0" w:space="0" w:color="auto"/>
                                    <w:right w:val="none" w:sz="0" w:space="0" w:color="auto"/>
                                  </w:divBdr>
                                  <w:divsChild>
                                    <w:div w:id="1758598913">
                                      <w:marLeft w:val="0"/>
                                      <w:marRight w:val="0"/>
                                      <w:marTop w:val="0"/>
                                      <w:marBottom w:val="0"/>
                                      <w:divBdr>
                                        <w:top w:val="none" w:sz="0" w:space="0" w:color="auto"/>
                                        <w:left w:val="none" w:sz="0" w:space="0" w:color="auto"/>
                                        <w:bottom w:val="none" w:sz="0" w:space="0" w:color="auto"/>
                                        <w:right w:val="none" w:sz="0" w:space="0" w:color="auto"/>
                                      </w:divBdr>
                                      <w:divsChild>
                                        <w:div w:id="1144201304">
                                          <w:marLeft w:val="0"/>
                                          <w:marRight w:val="0"/>
                                          <w:marTop w:val="0"/>
                                          <w:marBottom w:val="0"/>
                                          <w:divBdr>
                                            <w:top w:val="none" w:sz="0" w:space="0" w:color="auto"/>
                                            <w:left w:val="none" w:sz="0" w:space="0" w:color="auto"/>
                                            <w:bottom w:val="none" w:sz="0" w:space="0" w:color="auto"/>
                                            <w:right w:val="none" w:sz="0" w:space="0" w:color="auto"/>
                                          </w:divBdr>
                                          <w:divsChild>
                                            <w:div w:id="1325667551">
                                              <w:marLeft w:val="0"/>
                                              <w:marRight w:val="0"/>
                                              <w:marTop w:val="0"/>
                                              <w:marBottom w:val="0"/>
                                              <w:divBdr>
                                                <w:top w:val="none" w:sz="0" w:space="0" w:color="auto"/>
                                                <w:left w:val="none" w:sz="0" w:space="0" w:color="auto"/>
                                                <w:bottom w:val="none" w:sz="0" w:space="0" w:color="auto"/>
                                                <w:right w:val="none" w:sz="0" w:space="0" w:color="auto"/>
                                              </w:divBdr>
                                              <w:divsChild>
                                                <w:div w:id="979266473">
                                                  <w:marLeft w:val="0"/>
                                                  <w:marRight w:val="0"/>
                                                  <w:marTop w:val="0"/>
                                                  <w:marBottom w:val="0"/>
                                                  <w:divBdr>
                                                    <w:top w:val="none" w:sz="0" w:space="0" w:color="auto"/>
                                                    <w:left w:val="none" w:sz="0" w:space="0" w:color="auto"/>
                                                    <w:bottom w:val="none" w:sz="0" w:space="0" w:color="auto"/>
                                                    <w:right w:val="none" w:sz="0" w:space="0" w:color="auto"/>
                                                  </w:divBdr>
                                                  <w:divsChild>
                                                    <w:div w:id="1618440939">
                                                      <w:marLeft w:val="0"/>
                                                      <w:marRight w:val="0"/>
                                                      <w:marTop w:val="0"/>
                                                      <w:marBottom w:val="0"/>
                                                      <w:divBdr>
                                                        <w:top w:val="none" w:sz="0" w:space="0" w:color="auto"/>
                                                        <w:left w:val="none" w:sz="0" w:space="0" w:color="auto"/>
                                                        <w:bottom w:val="none" w:sz="0" w:space="0" w:color="auto"/>
                                                        <w:right w:val="none" w:sz="0" w:space="0" w:color="auto"/>
                                                      </w:divBdr>
                                                      <w:divsChild>
                                                        <w:div w:id="957222632">
                                                          <w:marLeft w:val="0"/>
                                                          <w:marRight w:val="0"/>
                                                          <w:marTop w:val="0"/>
                                                          <w:marBottom w:val="0"/>
                                                          <w:divBdr>
                                                            <w:top w:val="none" w:sz="0" w:space="0" w:color="auto"/>
                                                            <w:left w:val="none" w:sz="0" w:space="0" w:color="auto"/>
                                                            <w:bottom w:val="none" w:sz="0" w:space="0" w:color="auto"/>
                                                            <w:right w:val="none" w:sz="0" w:space="0" w:color="auto"/>
                                                          </w:divBdr>
                                                          <w:divsChild>
                                                            <w:div w:id="81815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94999281">
      <w:bodyDiv w:val="1"/>
      <w:marLeft w:val="0"/>
      <w:marRight w:val="0"/>
      <w:marTop w:val="0"/>
      <w:marBottom w:val="0"/>
      <w:divBdr>
        <w:top w:val="none" w:sz="0" w:space="0" w:color="auto"/>
        <w:left w:val="none" w:sz="0" w:space="0" w:color="auto"/>
        <w:bottom w:val="none" w:sz="0" w:space="0" w:color="auto"/>
        <w:right w:val="none" w:sz="0" w:space="0" w:color="auto"/>
      </w:divBdr>
    </w:div>
    <w:div w:id="1956717204">
      <w:bodyDiv w:val="1"/>
      <w:marLeft w:val="0"/>
      <w:marRight w:val="0"/>
      <w:marTop w:val="0"/>
      <w:marBottom w:val="0"/>
      <w:divBdr>
        <w:top w:val="none" w:sz="0" w:space="0" w:color="auto"/>
        <w:left w:val="none" w:sz="0" w:space="0" w:color="auto"/>
        <w:bottom w:val="none" w:sz="0" w:space="0" w:color="auto"/>
        <w:right w:val="none" w:sz="0" w:space="0" w:color="auto"/>
      </w:divBdr>
      <w:divsChild>
        <w:div w:id="1947035528">
          <w:marLeft w:val="0"/>
          <w:marRight w:val="0"/>
          <w:marTop w:val="0"/>
          <w:marBottom w:val="0"/>
          <w:divBdr>
            <w:top w:val="none" w:sz="0" w:space="0" w:color="auto"/>
            <w:left w:val="none" w:sz="0" w:space="0" w:color="auto"/>
            <w:bottom w:val="none" w:sz="0" w:space="0" w:color="auto"/>
            <w:right w:val="none" w:sz="0" w:space="0" w:color="auto"/>
          </w:divBdr>
          <w:divsChild>
            <w:div w:id="1052533123">
              <w:marLeft w:val="0"/>
              <w:marRight w:val="0"/>
              <w:marTop w:val="0"/>
              <w:marBottom w:val="0"/>
              <w:divBdr>
                <w:top w:val="none" w:sz="0" w:space="0" w:color="auto"/>
                <w:left w:val="none" w:sz="0" w:space="0" w:color="auto"/>
                <w:bottom w:val="none" w:sz="0" w:space="0" w:color="auto"/>
                <w:right w:val="none" w:sz="0" w:space="0" w:color="auto"/>
              </w:divBdr>
              <w:divsChild>
                <w:div w:id="1848059818">
                  <w:marLeft w:val="0"/>
                  <w:marRight w:val="0"/>
                  <w:marTop w:val="0"/>
                  <w:marBottom w:val="0"/>
                  <w:divBdr>
                    <w:top w:val="none" w:sz="0" w:space="0" w:color="auto"/>
                    <w:left w:val="none" w:sz="0" w:space="0" w:color="auto"/>
                    <w:bottom w:val="none" w:sz="0" w:space="0" w:color="auto"/>
                    <w:right w:val="none" w:sz="0" w:space="0" w:color="auto"/>
                  </w:divBdr>
                  <w:divsChild>
                    <w:div w:id="989673892">
                      <w:marLeft w:val="0"/>
                      <w:marRight w:val="0"/>
                      <w:marTop w:val="0"/>
                      <w:marBottom w:val="0"/>
                      <w:divBdr>
                        <w:top w:val="none" w:sz="0" w:space="0" w:color="auto"/>
                        <w:left w:val="none" w:sz="0" w:space="0" w:color="auto"/>
                        <w:bottom w:val="none" w:sz="0" w:space="0" w:color="auto"/>
                        <w:right w:val="none" w:sz="0" w:space="0" w:color="auto"/>
                      </w:divBdr>
                      <w:divsChild>
                        <w:div w:id="1025249526">
                          <w:marLeft w:val="0"/>
                          <w:marRight w:val="0"/>
                          <w:marTop w:val="0"/>
                          <w:marBottom w:val="0"/>
                          <w:divBdr>
                            <w:top w:val="none" w:sz="0" w:space="0" w:color="auto"/>
                            <w:left w:val="none" w:sz="0" w:space="0" w:color="auto"/>
                            <w:bottom w:val="none" w:sz="0" w:space="0" w:color="auto"/>
                            <w:right w:val="none" w:sz="0" w:space="0" w:color="auto"/>
                          </w:divBdr>
                          <w:divsChild>
                            <w:div w:id="2136093508">
                              <w:marLeft w:val="0"/>
                              <w:marRight w:val="0"/>
                              <w:marTop w:val="0"/>
                              <w:marBottom w:val="0"/>
                              <w:divBdr>
                                <w:top w:val="none" w:sz="0" w:space="0" w:color="auto"/>
                                <w:left w:val="none" w:sz="0" w:space="0" w:color="auto"/>
                                <w:bottom w:val="none" w:sz="0" w:space="0" w:color="auto"/>
                                <w:right w:val="none" w:sz="0" w:space="0" w:color="auto"/>
                              </w:divBdr>
                              <w:divsChild>
                                <w:div w:id="405612630">
                                  <w:marLeft w:val="0"/>
                                  <w:marRight w:val="0"/>
                                  <w:marTop w:val="0"/>
                                  <w:marBottom w:val="0"/>
                                  <w:divBdr>
                                    <w:top w:val="none" w:sz="0" w:space="0" w:color="auto"/>
                                    <w:left w:val="none" w:sz="0" w:space="0" w:color="auto"/>
                                    <w:bottom w:val="none" w:sz="0" w:space="0" w:color="auto"/>
                                    <w:right w:val="none" w:sz="0" w:space="0" w:color="auto"/>
                                  </w:divBdr>
                                  <w:divsChild>
                                    <w:div w:id="1143162238">
                                      <w:marLeft w:val="0"/>
                                      <w:marRight w:val="0"/>
                                      <w:marTop w:val="0"/>
                                      <w:marBottom w:val="0"/>
                                      <w:divBdr>
                                        <w:top w:val="none" w:sz="0" w:space="0" w:color="auto"/>
                                        <w:left w:val="none" w:sz="0" w:space="0" w:color="auto"/>
                                        <w:bottom w:val="none" w:sz="0" w:space="0" w:color="auto"/>
                                        <w:right w:val="none" w:sz="0" w:space="0" w:color="auto"/>
                                      </w:divBdr>
                                      <w:divsChild>
                                        <w:div w:id="150869662">
                                          <w:marLeft w:val="0"/>
                                          <w:marRight w:val="0"/>
                                          <w:marTop w:val="0"/>
                                          <w:marBottom w:val="0"/>
                                          <w:divBdr>
                                            <w:top w:val="none" w:sz="0" w:space="0" w:color="auto"/>
                                            <w:left w:val="none" w:sz="0" w:space="0" w:color="auto"/>
                                            <w:bottom w:val="none" w:sz="0" w:space="0" w:color="auto"/>
                                            <w:right w:val="none" w:sz="0" w:space="0" w:color="auto"/>
                                          </w:divBdr>
                                          <w:divsChild>
                                            <w:div w:id="176044316">
                                              <w:marLeft w:val="0"/>
                                              <w:marRight w:val="0"/>
                                              <w:marTop w:val="0"/>
                                              <w:marBottom w:val="0"/>
                                              <w:divBdr>
                                                <w:top w:val="none" w:sz="0" w:space="0" w:color="auto"/>
                                                <w:left w:val="none" w:sz="0" w:space="0" w:color="auto"/>
                                                <w:bottom w:val="none" w:sz="0" w:space="0" w:color="auto"/>
                                                <w:right w:val="none" w:sz="0" w:space="0" w:color="auto"/>
                                              </w:divBdr>
                                              <w:divsChild>
                                                <w:div w:id="1463231147">
                                                  <w:marLeft w:val="0"/>
                                                  <w:marRight w:val="0"/>
                                                  <w:marTop w:val="0"/>
                                                  <w:marBottom w:val="0"/>
                                                  <w:divBdr>
                                                    <w:top w:val="none" w:sz="0" w:space="0" w:color="auto"/>
                                                    <w:left w:val="none" w:sz="0" w:space="0" w:color="auto"/>
                                                    <w:bottom w:val="none" w:sz="0" w:space="0" w:color="auto"/>
                                                    <w:right w:val="none" w:sz="0" w:space="0" w:color="auto"/>
                                                  </w:divBdr>
                                                  <w:divsChild>
                                                    <w:div w:id="2084794688">
                                                      <w:marLeft w:val="0"/>
                                                      <w:marRight w:val="0"/>
                                                      <w:marTop w:val="0"/>
                                                      <w:marBottom w:val="0"/>
                                                      <w:divBdr>
                                                        <w:top w:val="none" w:sz="0" w:space="0" w:color="auto"/>
                                                        <w:left w:val="none" w:sz="0" w:space="0" w:color="auto"/>
                                                        <w:bottom w:val="none" w:sz="0" w:space="0" w:color="auto"/>
                                                        <w:right w:val="none" w:sz="0" w:space="0" w:color="auto"/>
                                                      </w:divBdr>
                                                      <w:divsChild>
                                                        <w:div w:id="1724524997">
                                                          <w:marLeft w:val="0"/>
                                                          <w:marRight w:val="0"/>
                                                          <w:marTop w:val="0"/>
                                                          <w:marBottom w:val="0"/>
                                                          <w:divBdr>
                                                            <w:top w:val="none" w:sz="0" w:space="0" w:color="auto"/>
                                                            <w:left w:val="none" w:sz="0" w:space="0" w:color="auto"/>
                                                            <w:bottom w:val="none" w:sz="0" w:space="0" w:color="auto"/>
                                                            <w:right w:val="none" w:sz="0" w:space="0" w:color="auto"/>
                                                          </w:divBdr>
                                                          <w:divsChild>
                                                            <w:div w:id="3245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17345612">
      <w:bodyDiv w:val="1"/>
      <w:marLeft w:val="0"/>
      <w:marRight w:val="0"/>
      <w:marTop w:val="0"/>
      <w:marBottom w:val="0"/>
      <w:divBdr>
        <w:top w:val="none" w:sz="0" w:space="0" w:color="auto"/>
        <w:left w:val="none" w:sz="0" w:space="0" w:color="auto"/>
        <w:bottom w:val="none" w:sz="0" w:space="0" w:color="auto"/>
        <w:right w:val="none" w:sz="0" w:space="0" w:color="auto"/>
      </w:divBdr>
      <w:divsChild>
        <w:div w:id="1098016431">
          <w:marLeft w:val="0"/>
          <w:marRight w:val="0"/>
          <w:marTop w:val="0"/>
          <w:marBottom w:val="0"/>
          <w:divBdr>
            <w:top w:val="none" w:sz="0" w:space="0" w:color="auto"/>
            <w:left w:val="none" w:sz="0" w:space="0" w:color="auto"/>
            <w:bottom w:val="none" w:sz="0" w:space="0" w:color="auto"/>
            <w:right w:val="none" w:sz="0" w:space="0" w:color="auto"/>
          </w:divBdr>
        </w:div>
      </w:divsChild>
    </w:div>
    <w:div w:id="2019960028">
      <w:bodyDiv w:val="1"/>
      <w:marLeft w:val="0"/>
      <w:marRight w:val="0"/>
      <w:marTop w:val="0"/>
      <w:marBottom w:val="0"/>
      <w:divBdr>
        <w:top w:val="none" w:sz="0" w:space="0" w:color="auto"/>
        <w:left w:val="none" w:sz="0" w:space="0" w:color="auto"/>
        <w:bottom w:val="none" w:sz="0" w:space="0" w:color="auto"/>
        <w:right w:val="none" w:sz="0" w:space="0" w:color="auto"/>
      </w:divBdr>
    </w:div>
    <w:div w:id="2120249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abil.com/about-us/supplier.htm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791beda-b665-404b-bc55-817f0e3edf10">
      <Terms xmlns="http://schemas.microsoft.com/office/infopath/2007/PartnerControls"/>
    </lcf76f155ced4ddcb4097134ff3c332f>
    <TaxCatchAll xmlns="8df4ecc1-dfa4-474d-adc0-f795c994578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um" ma:contentTypeID="0x01010080866BF72DE6BB42B97CA59C0237027B" ma:contentTypeVersion="18" ma:contentTypeDescription="Új dokumentum létrehozása." ma:contentTypeScope="" ma:versionID="50d05696ee1cf0102bf118568f1e7559">
  <xsd:schema xmlns:xsd="http://www.w3.org/2001/XMLSchema" xmlns:xs="http://www.w3.org/2001/XMLSchema" xmlns:p="http://schemas.microsoft.com/office/2006/metadata/properties" xmlns:ns2="c791beda-b665-404b-bc55-817f0e3edf10" xmlns:ns3="4f49e8b2-4169-474e-b603-9953c2ff02a9" xmlns:ns4="8df4ecc1-dfa4-474d-adc0-f795c9945782" targetNamespace="http://schemas.microsoft.com/office/2006/metadata/properties" ma:root="true" ma:fieldsID="96b6b835e3ae3431dfee29a7a2b388de" ns2:_="" ns3:_="" ns4:_="">
    <xsd:import namespace="c791beda-b665-404b-bc55-817f0e3edf10"/>
    <xsd:import namespace="4f49e8b2-4169-474e-b603-9953c2ff02a9"/>
    <xsd:import namespace="8df4ecc1-dfa4-474d-adc0-f795c994578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91beda-b665-404b-bc55-817f0e3edf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Képcímkék" ma:readOnly="false" ma:fieldId="{5cf76f15-5ced-4ddc-b409-7134ff3c332f}" ma:taxonomyMulti="true" ma:sspId="a755be00-eece-4a55-a28c-0ca9f7787e2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f49e8b2-4169-474e-b603-9953c2ff02a9" elementFormDefault="qualified">
    <xsd:import namespace="http://schemas.microsoft.com/office/2006/documentManagement/types"/>
    <xsd:import namespace="http://schemas.microsoft.com/office/infopath/2007/PartnerControls"/>
    <xsd:element name="SharedWithUsers" ma:index="18" nillable="true" ma:displayName="Résztvevők"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Megosztva részletekkel"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f4ecc1-dfa4-474d-adc0-f795c994578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405c8efc-57da-48b8-8130-78c4c3c420ae}" ma:internalName="TaxCatchAll" ma:showField="CatchAllData" ma:web="4f49e8b2-4169-474e-b603-9953c2ff02a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85D342-5547-42BF-9C8A-FF1CACD76143}">
  <ds:schemaRefs>
    <ds:schemaRef ds:uri="http://schemas.microsoft.com/office/2006/metadata/properties"/>
    <ds:schemaRef ds:uri="http://schemas.microsoft.com/office/infopath/2007/PartnerControls"/>
    <ds:schemaRef ds:uri="c791beda-b665-404b-bc55-817f0e3edf10"/>
    <ds:schemaRef ds:uri="8df4ecc1-dfa4-474d-adc0-f795c9945782"/>
  </ds:schemaRefs>
</ds:datastoreItem>
</file>

<file path=customXml/itemProps2.xml><?xml version="1.0" encoding="utf-8"?>
<ds:datastoreItem xmlns:ds="http://schemas.openxmlformats.org/officeDocument/2006/customXml" ds:itemID="{12598D0C-2A5A-44F4-842F-64AF2395BA7B}">
  <ds:schemaRefs>
    <ds:schemaRef ds:uri="http://schemas.openxmlformats.org/officeDocument/2006/bibliography"/>
  </ds:schemaRefs>
</ds:datastoreItem>
</file>

<file path=customXml/itemProps3.xml><?xml version="1.0" encoding="utf-8"?>
<ds:datastoreItem xmlns:ds="http://schemas.openxmlformats.org/officeDocument/2006/customXml" ds:itemID="{FFD827D2-EB72-4BC1-930A-22337D870E45}">
  <ds:schemaRefs>
    <ds:schemaRef ds:uri="http://schemas.microsoft.com/sharepoint/v3/contenttype/forms"/>
  </ds:schemaRefs>
</ds:datastoreItem>
</file>

<file path=customXml/itemProps4.xml><?xml version="1.0" encoding="utf-8"?>
<ds:datastoreItem xmlns:ds="http://schemas.openxmlformats.org/officeDocument/2006/customXml" ds:itemID="{1A989EFF-82E6-4FA3-BA6F-22B8779FEFFF}"/>
</file>

<file path=docProps/app.xml><?xml version="1.0" encoding="utf-8"?>
<Properties xmlns="http://schemas.openxmlformats.org/officeDocument/2006/extended-properties" xmlns:vt="http://schemas.openxmlformats.org/officeDocument/2006/docPropsVTypes">
  <Template>Normal</Template>
  <TotalTime>125</TotalTime>
  <Pages>10</Pages>
  <Words>20797</Words>
  <Characters>1179</Characters>
  <Application>Microsoft Office Word</Application>
  <DocSecurity>0</DocSecurity>
  <Lines>9</Lines>
  <Paragraphs>43</Paragraphs>
  <ScaleCrop>false</ScaleCrop>
  <HeadingPairs>
    <vt:vector size="2" baseType="variant">
      <vt:variant>
        <vt:lpstr>Title</vt:lpstr>
      </vt:variant>
      <vt:variant>
        <vt:i4>1</vt:i4>
      </vt:variant>
    </vt:vector>
  </HeadingPairs>
  <TitlesOfParts>
    <vt:vector size="1" baseType="lpstr">
      <vt:lpstr>Contract Design Letter Agreement</vt:lpstr>
    </vt:vector>
  </TitlesOfParts>
  <Company>Jabil Circuits Inc.</Company>
  <LinksUpToDate>false</LinksUpToDate>
  <CharactersWithSpaces>21933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 Design Letter Agreement</dc:title>
  <dc:subject>ORL1 #479759 vRED</dc:subject>
  <dc:creator>Jessy Mo</dc:creator>
  <cp:keywords/>
  <cp:lastModifiedBy>Bonnie Ma</cp:lastModifiedBy>
  <cp:revision>32</cp:revision>
  <cp:lastPrinted>2018-10-02T07:05:00Z</cp:lastPrinted>
  <dcterms:created xsi:type="dcterms:W3CDTF">2023-09-22T06:41:00Z</dcterms:created>
  <dcterms:modified xsi:type="dcterms:W3CDTF">2024-07-29T07:51:00Z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0x01010080866BF72DE6BB42B97CA59C0237027B</vt:lpwstr>
  </property>
  <property fmtid="{D5CDD505-2E9C-101B-9397-08002B2CF9AE}" pid="3" name="MediaServiceImageTags">
    <vt:lpwstr/>
  </property>
</Properties>
</file>